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C0E7AE" w14:textId="77777777" w:rsidR="000E33DE" w:rsidRDefault="000E33DE" w:rsidP="000E33DE">
      <w:pPr>
        <w:pStyle w:val="Title"/>
        <w:ind w:left="720" w:right="720"/>
        <w:rPr>
          <w:rFonts w:ascii="Verdana" w:hAnsi="Verdana"/>
          <w:b w:val="0"/>
          <w:iCs/>
          <w:sz w:val="22"/>
          <w:szCs w:val="28"/>
        </w:rPr>
      </w:pPr>
    </w:p>
    <w:p w14:paraId="0784F114" w14:textId="77777777" w:rsidR="000E33DE" w:rsidRDefault="000E33DE" w:rsidP="000E33DE">
      <w:pPr>
        <w:pStyle w:val="Title"/>
        <w:ind w:left="720" w:right="720"/>
        <w:rPr>
          <w:rFonts w:ascii="Verdana" w:hAnsi="Verdana"/>
          <w:b w:val="0"/>
          <w:iCs/>
          <w:sz w:val="22"/>
          <w:szCs w:val="28"/>
        </w:rPr>
      </w:pPr>
    </w:p>
    <w:p w14:paraId="12215134" w14:textId="77777777" w:rsidR="000E33DE" w:rsidRPr="00051A39" w:rsidRDefault="000E33DE" w:rsidP="000E33DE">
      <w:pPr>
        <w:pStyle w:val="Title"/>
        <w:ind w:left="720" w:right="720"/>
        <w:rPr>
          <w:rFonts w:ascii="Verdana" w:hAnsi="Verdana"/>
          <w:b w:val="0"/>
          <w:iCs/>
          <w:sz w:val="22"/>
          <w:szCs w:val="28"/>
        </w:rPr>
      </w:pPr>
      <w:r>
        <w:rPr>
          <w:rFonts w:ascii="Verdana" w:hAnsi="Verdana"/>
          <w:b w:val="0"/>
          <w:iCs/>
          <w:sz w:val="22"/>
          <w:szCs w:val="28"/>
        </w:rPr>
        <w:t>Curriculum Vitae of</w:t>
      </w:r>
    </w:p>
    <w:p w14:paraId="2334EF90" w14:textId="77777777" w:rsidR="000E33DE" w:rsidRPr="00D9682E" w:rsidRDefault="000E33DE" w:rsidP="000E33DE">
      <w:pPr>
        <w:pStyle w:val="Heading1"/>
        <w:spacing w:before="120" w:after="120"/>
        <w:ind w:left="720" w:right="720"/>
        <w:rPr>
          <w:rFonts w:ascii="Verdana" w:hAnsi="Verdana"/>
        </w:rPr>
      </w:pPr>
      <w:r w:rsidRPr="00EF0B58">
        <w:rPr>
          <w:rFonts w:ascii="Verdana" w:hAnsi="Verdana"/>
        </w:rPr>
        <w:t>Daniel M. Shapiro</w:t>
      </w:r>
    </w:p>
    <w:p w14:paraId="40D73F94" w14:textId="7BA603A5" w:rsidR="000E33DE" w:rsidRPr="000B5B94" w:rsidRDefault="005A567C" w:rsidP="000E33DE">
      <w:pPr>
        <w:widowControl w:val="0"/>
        <w:ind w:left="720" w:right="720"/>
        <w:jc w:val="center"/>
        <w:rPr>
          <w:rFonts w:ascii="Verdana" w:hAnsi="Verdana"/>
          <w:sz w:val="22"/>
        </w:rPr>
      </w:pPr>
      <w:r>
        <w:rPr>
          <w:rFonts w:ascii="Verdana" w:hAnsi="Verdana"/>
          <w:sz w:val="22"/>
        </w:rPr>
        <w:t>December</w:t>
      </w:r>
      <w:r w:rsidR="000852C1">
        <w:rPr>
          <w:rFonts w:ascii="Verdana" w:hAnsi="Verdana"/>
          <w:sz w:val="22"/>
        </w:rPr>
        <w:t xml:space="preserve"> 202</w:t>
      </w:r>
      <w:r w:rsidR="002153AC">
        <w:rPr>
          <w:rFonts w:ascii="Verdana" w:hAnsi="Verdana"/>
          <w:sz w:val="22"/>
        </w:rPr>
        <w:t>4</w:t>
      </w:r>
    </w:p>
    <w:p w14:paraId="1CAEE98F" w14:textId="77777777" w:rsidR="000E33DE" w:rsidRDefault="000E33DE" w:rsidP="000E33DE">
      <w:pPr>
        <w:pStyle w:val="BodyTextIndent"/>
        <w:spacing w:before="10" w:after="120"/>
        <w:ind w:right="720"/>
        <w:jc w:val="both"/>
        <w:rPr>
          <w:rFonts w:ascii="Verdana" w:hAnsi="Verdana"/>
          <w:b/>
          <w:caps/>
          <w:sz w:val="20"/>
          <w:szCs w:val="24"/>
        </w:rPr>
      </w:pPr>
    </w:p>
    <w:p w14:paraId="7D42CFCA" w14:textId="77777777" w:rsidR="000E33DE" w:rsidRPr="001964EA" w:rsidRDefault="000E33DE" w:rsidP="000E33DE">
      <w:pPr>
        <w:pStyle w:val="BodyTextIndent"/>
        <w:pBdr>
          <w:bottom w:val="single" w:sz="4" w:space="1" w:color="auto"/>
        </w:pBdr>
        <w:spacing w:before="120" w:after="240"/>
        <w:ind w:right="720"/>
        <w:jc w:val="both"/>
        <w:rPr>
          <w:rFonts w:ascii="Verdana" w:hAnsi="Verdana"/>
          <w:b/>
          <w:caps/>
          <w:sz w:val="22"/>
          <w:szCs w:val="24"/>
        </w:rPr>
      </w:pPr>
      <w:r w:rsidRPr="001964EA">
        <w:rPr>
          <w:rFonts w:ascii="Verdana" w:hAnsi="Verdana"/>
          <w:b/>
          <w:caps/>
          <w:sz w:val="22"/>
          <w:szCs w:val="24"/>
        </w:rPr>
        <w:t>Summary</w:t>
      </w:r>
    </w:p>
    <w:p w14:paraId="072A651C" w14:textId="6F506755" w:rsidR="000E33DE" w:rsidRPr="007403B5" w:rsidRDefault="000E33DE" w:rsidP="007403B5">
      <w:pPr>
        <w:pStyle w:val="BodyTextIndent"/>
        <w:ind w:right="720"/>
        <w:jc w:val="both"/>
        <w:rPr>
          <w:rFonts w:ascii="Verdana" w:hAnsi="Verdana"/>
          <w:i/>
          <w:iCs/>
          <w:sz w:val="20"/>
          <w:szCs w:val="24"/>
        </w:rPr>
      </w:pPr>
      <w:r w:rsidRPr="00207825">
        <w:rPr>
          <w:rFonts w:ascii="Verdana" w:hAnsi="Verdana"/>
          <w:noProof/>
          <w:sz w:val="20"/>
          <w:szCs w:val="24"/>
        </w:rPr>
        <w:drawing>
          <wp:inline distT="0" distB="0" distL="0" distR="0" wp14:anchorId="7CDC0728" wp14:editId="200B8098">
            <wp:extent cx="971550" cy="1041400"/>
            <wp:effectExtent l="0" t="0" r="0" b="0"/>
            <wp:docPr id="5" name="Picture 5" descr="IMG_6959_10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IMG_6959_1024"/>
                    <pic:cNvPicPr>
                      <a:picLocks/>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flipH="1">
                      <a:off x="0" y="0"/>
                      <a:ext cx="971550" cy="1041400"/>
                    </a:xfrm>
                    <a:prstGeom prst="rect">
                      <a:avLst/>
                    </a:prstGeom>
                    <a:noFill/>
                    <a:ln>
                      <a:noFill/>
                    </a:ln>
                  </pic:spPr>
                </pic:pic>
              </a:graphicData>
            </a:graphic>
          </wp:inline>
        </w:drawing>
      </w:r>
      <w:r>
        <w:rPr>
          <w:rFonts w:ascii="Verdana" w:hAnsi="Verdana"/>
          <w:sz w:val="20"/>
          <w:szCs w:val="24"/>
        </w:rPr>
        <w:t xml:space="preserve"> </w:t>
      </w:r>
      <w:r w:rsidRPr="00051A39">
        <w:rPr>
          <w:rFonts w:ascii="Verdana" w:hAnsi="Verdana"/>
          <w:sz w:val="20"/>
          <w:szCs w:val="24"/>
        </w:rPr>
        <w:t>Daniel M. Shapiro (PhD, Cornell) is</w:t>
      </w:r>
      <w:r>
        <w:rPr>
          <w:rFonts w:ascii="Verdana" w:hAnsi="Verdana"/>
          <w:sz w:val="20"/>
          <w:szCs w:val="24"/>
        </w:rPr>
        <w:t xml:space="preserve"> Professor of Global Business Strategy</w:t>
      </w:r>
      <w:r w:rsidR="008142F6">
        <w:rPr>
          <w:rFonts w:ascii="Verdana" w:hAnsi="Verdana"/>
          <w:sz w:val="20"/>
          <w:szCs w:val="24"/>
        </w:rPr>
        <w:t xml:space="preserve"> (Emeritus)</w:t>
      </w:r>
      <w:r>
        <w:rPr>
          <w:rFonts w:ascii="Verdana" w:hAnsi="Verdana"/>
          <w:sz w:val="20"/>
          <w:szCs w:val="24"/>
        </w:rPr>
        <w:t xml:space="preserve"> at the Beedie School of Business</w:t>
      </w:r>
      <w:r w:rsidRPr="00051A39">
        <w:rPr>
          <w:rFonts w:ascii="Verdana" w:hAnsi="Verdana"/>
          <w:sz w:val="20"/>
          <w:szCs w:val="24"/>
        </w:rPr>
        <w:t>, Simon Fraser Universit</w:t>
      </w:r>
      <w:r>
        <w:rPr>
          <w:rFonts w:ascii="Verdana" w:hAnsi="Verdana"/>
          <w:sz w:val="20"/>
          <w:szCs w:val="24"/>
        </w:rPr>
        <w:t>y</w:t>
      </w:r>
      <w:r w:rsidR="00B31BD7">
        <w:rPr>
          <w:rFonts w:ascii="Verdana" w:hAnsi="Verdana"/>
          <w:sz w:val="20"/>
          <w:szCs w:val="24"/>
        </w:rPr>
        <w:t>.</w:t>
      </w:r>
      <w:r w:rsidR="004E5F45">
        <w:rPr>
          <w:rFonts w:ascii="Verdana" w:hAnsi="Verdana"/>
          <w:sz w:val="20"/>
          <w:szCs w:val="24"/>
        </w:rPr>
        <w:t xml:space="preserve"> </w:t>
      </w:r>
      <w:r>
        <w:rPr>
          <w:rFonts w:ascii="Verdana" w:hAnsi="Verdana"/>
          <w:sz w:val="20"/>
          <w:szCs w:val="24"/>
        </w:rPr>
        <w:t xml:space="preserve">He has worked for </w:t>
      </w:r>
      <w:r w:rsidR="006C799C">
        <w:rPr>
          <w:rFonts w:ascii="Verdana" w:hAnsi="Verdana"/>
          <w:sz w:val="20"/>
          <w:szCs w:val="24"/>
        </w:rPr>
        <w:t xml:space="preserve">over </w:t>
      </w:r>
      <w:r>
        <w:rPr>
          <w:rFonts w:ascii="Verdana" w:hAnsi="Verdana"/>
          <w:sz w:val="20"/>
          <w:szCs w:val="24"/>
        </w:rPr>
        <w:t>forty years as an educator,</w:t>
      </w:r>
      <w:r w:rsidRPr="00051A39">
        <w:rPr>
          <w:rFonts w:ascii="Verdana" w:hAnsi="Verdana"/>
          <w:sz w:val="20"/>
          <w:szCs w:val="24"/>
        </w:rPr>
        <w:t xml:space="preserve"> researcher</w:t>
      </w:r>
      <w:r>
        <w:rPr>
          <w:rFonts w:ascii="Verdana" w:hAnsi="Verdana"/>
          <w:sz w:val="20"/>
          <w:szCs w:val="24"/>
        </w:rPr>
        <w:t>, and academic administrator.</w:t>
      </w:r>
      <w:r w:rsidR="006C799C">
        <w:rPr>
          <w:rFonts w:ascii="Verdana" w:hAnsi="Verdana"/>
          <w:sz w:val="20"/>
          <w:szCs w:val="24"/>
        </w:rPr>
        <w:t xml:space="preserve"> He </w:t>
      </w:r>
      <w:r w:rsidR="006C799C" w:rsidRPr="00051A39">
        <w:rPr>
          <w:rFonts w:ascii="Verdana" w:hAnsi="Verdana"/>
          <w:sz w:val="20"/>
          <w:szCs w:val="24"/>
        </w:rPr>
        <w:t xml:space="preserve">has published five books and monographs and </w:t>
      </w:r>
      <w:r w:rsidR="002A75EB">
        <w:rPr>
          <w:rFonts w:ascii="Verdana" w:hAnsi="Verdana"/>
          <w:sz w:val="20"/>
          <w:szCs w:val="24"/>
        </w:rPr>
        <w:t>over</w:t>
      </w:r>
      <w:r w:rsidR="006C799C">
        <w:rPr>
          <w:rFonts w:ascii="Verdana" w:hAnsi="Verdana"/>
          <w:sz w:val="20"/>
          <w:szCs w:val="24"/>
        </w:rPr>
        <w:t xml:space="preserve"> 100</w:t>
      </w:r>
      <w:r w:rsidR="006C799C" w:rsidRPr="00051A39">
        <w:rPr>
          <w:rFonts w:ascii="Verdana" w:hAnsi="Verdana"/>
          <w:sz w:val="20"/>
          <w:szCs w:val="24"/>
        </w:rPr>
        <w:t xml:space="preserve"> scholarly articles on </w:t>
      </w:r>
      <w:r w:rsidR="007403B5">
        <w:rPr>
          <w:rFonts w:ascii="Verdana" w:hAnsi="Verdana"/>
          <w:sz w:val="20"/>
          <w:szCs w:val="24"/>
        </w:rPr>
        <w:t xml:space="preserve">broad themes of </w:t>
      </w:r>
      <w:r w:rsidR="006C799C">
        <w:rPr>
          <w:rFonts w:ascii="Verdana" w:hAnsi="Verdana"/>
          <w:sz w:val="20"/>
          <w:szCs w:val="24"/>
        </w:rPr>
        <w:t xml:space="preserve">international </w:t>
      </w:r>
      <w:r w:rsidR="007403B5">
        <w:rPr>
          <w:rFonts w:ascii="Verdana" w:hAnsi="Verdana"/>
          <w:sz w:val="20"/>
          <w:szCs w:val="24"/>
        </w:rPr>
        <w:t>business</w:t>
      </w:r>
      <w:r w:rsidR="00015DE0">
        <w:rPr>
          <w:rFonts w:ascii="Verdana" w:hAnsi="Verdana"/>
          <w:sz w:val="20"/>
          <w:szCs w:val="24"/>
        </w:rPr>
        <w:t xml:space="preserve"> and strategy</w:t>
      </w:r>
      <w:r w:rsidR="002153AC">
        <w:rPr>
          <w:rFonts w:ascii="Verdana" w:hAnsi="Verdana"/>
          <w:sz w:val="20"/>
          <w:szCs w:val="24"/>
        </w:rPr>
        <w:t xml:space="preserve"> including</w:t>
      </w:r>
      <w:r w:rsidR="00C970D2">
        <w:rPr>
          <w:rFonts w:ascii="Verdana" w:hAnsi="Verdana"/>
          <w:sz w:val="20"/>
          <w:szCs w:val="24"/>
        </w:rPr>
        <w:t xml:space="preserve"> </w:t>
      </w:r>
      <w:r w:rsidR="002153AC">
        <w:rPr>
          <w:rFonts w:ascii="Verdana" w:hAnsi="Verdana"/>
          <w:sz w:val="20"/>
          <w:szCs w:val="24"/>
        </w:rPr>
        <w:t xml:space="preserve">MNE performance and </w:t>
      </w:r>
      <w:r w:rsidR="00015DE0">
        <w:rPr>
          <w:rFonts w:ascii="Verdana" w:hAnsi="Verdana"/>
          <w:sz w:val="20"/>
          <w:szCs w:val="24"/>
        </w:rPr>
        <w:t>the determinants of foreign investment;</w:t>
      </w:r>
      <w:r w:rsidR="002153AC">
        <w:rPr>
          <w:rFonts w:ascii="Verdana" w:hAnsi="Verdana"/>
          <w:sz w:val="20"/>
          <w:szCs w:val="24"/>
        </w:rPr>
        <w:t xml:space="preserve"> </w:t>
      </w:r>
      <w:r w:rsidR="007403B5">
        <w:rPr>
          <w:rFonts w:ascii="Verdana" w:hAnsi="Verdana"/>
          <w:sz w:val="20"/>
          <w:szCs w:val="24"/>
        </w:rPr>
        <w:t>comparative institutional analysis</w:t>
      </w:r>
      <w:r w:rsidR="005A567C">
        <w:rPr>
          <w:rFonts w:ascii="Verdana" w:hAnsi="Verdana"/>
          <w:sz w:val="20"/>
          <w:szCs w:val="24"/>
        </w:rPr>
        <w:t xml:space="preserve">; </w:t>
      </w:r>
      <w:r w:rsidR="006C799C" w:rsidRPr="00051A39">
        <w:rPr>
          <w:rFonts w:ascii="Verdana" w:hAnsi="Verdana"/>
          <w:sz w:val="20"/>
          <w:szCs w:val="24"/>
        </w:rPr>
        <w:t>corporate ownership and governance</w:t>
      </w:r>
      <w:r w:rsidR="00015DE0">
        <w:rPr>
          <w:rFonts w:ascii="Verdana" w:hAnsi="Verdana"/>
          <w:sz w:val="20"/>
          <w:szCs w:val="24"/>
        </w:rPr>
        <w:t xml:space="preserve"> particularly in emerging markets; </w:t>
      </w:r>
      <w:r w:rsidR="005A567C">
        <w:rPr>
          <w:rFonts w:ascii="Verdana" w:hAnsi="Verdana"/>
          <w:sz w:val="20"/>
          <w:szCs w:val="24"/>
        </w:rPr>
        <w:t>innovation performance in a comparative context</w:t>
      </w:r>
      <w:r w:rsidR="00015DE0">
        <w:rPr>
          <w:rFonts w:ascii="Verdana" w:hAnsi="Verdana"/>
          <w:sz w:val="20"/>
          <w:szCs w:val="24"/>
        </w:rPr>
        <w:t>;</w:t>
      </w:r>
      <w:r w:rsidR="006C799C" w:rsidRPr="00051A39">
        <w:rPr>
          <w:rFonts w:ascii="Verdana" w:hAnsi="Verdana"/>
          <w:sz w:val="20"/>
          <w:szCs w:val="24"/>
        </w:rPr>
        <w:t xml:space="preserve"> and public policy</w:t>
      </w:r>
      <w:r w:rsidR="00524532">
        <w:rPr>
          <w:rFonts w:ascii="Verdana" w:hAnsi="Verdana"/>
          <w:sz w:val="20"/>
          <w:szCs w:val="24"/>
        </w:rPr>
        <w:t xml:space="preserve"> (foreign investment</w:t>
      </w:r>
      <w:r w:rsidR="00C970D2">
        <w:rPr>
          <w:rFonts w:ascii="Verdana" w:hAnsi="Verdana"/>
          <w:sz w:val="20"/>
          <w:szCs w:val="24"/>
        </w:rPr>
        <w:t xml:space="preserve"> policy</w:t>
      </w:r>
      <w:r w:rsidR="00524532">
        <w:rPr>
          <w:rFonts w:ascii="Verdana" w:hAnsi="Verdana"/>
          <w:sz w:val="20"/>
          <w:szCs w:val="24"/>
        </w:rPr>
        <w:t>, mergers</w:t>
      </w:r>
      <w:r w:rsidR="00C970D2">
        <w:rPr>
          <w:rFonts w:ascii="Verdana" w:hAnsi="Verdana"/>
          <w:sz w:val="20"/>
          <w:szCs w:val="24"/>
        </w:rPr>
        <w:t xml:space="preserve"> and </w:t>
      </w:r>
      <w:r w:rsidR="00C95A08">
        <w:rPr>
          <w:rFonts w:ascii="Verdana" w:hAnsi="Verdana"/>
          <w:sz w:val="20"/>
          <w:szCs w:val="24"/>
        </w:rPr>
        <w:t xml:space="preserve">competition law, </w:t>
      </w:r>
      <w:r w:rsidR="00C970D2">
        <w:rPr>
          <w:rFonts w:ascii="Verdana" w:hAnsi="Verdana"/>
          <w:sz w:val="20"/>
          <w:szCs w:val="24"/>
        </w:rPr>
        <w:t xml:space="preserve">language </w:t>
      </w:r>
      <w:r w:rsidR="00524532">
        <w:rPr>
          <w:rFonts w:ascii="Verdana" w:hAnsi="Verdana"/>
          <w:sz w:val="20"/>
          <w:szCs w:val="24"/>
        </w:rPr>
        <w:t>and gender)</w:t>
      </w:r>
      <w:r w:rsidR="006C799C" w:rsidRPr="00051A39">
        <w:rPr>
          <w:rFonts w:ascii="Verdana" w:hAnsi="Verdana"/>
          <w:sz w:val="20"/>
          <w:szCs w:val="24"/>
        </w:rPr>
        <w:t>.</w:t>
      </w:r>
      <w:r w:rsidR="006C799C">
        <w:rPr>
          <w:rFonts w:ascii="Verdana" w:hAnsi="Verdana"/>
          <w:sz w:val="20"/>
          <w:szCs w:val="24"/>
        </w:rPr>
        <w:t xml:space="preserve"> </w:t>
      </w:r>
      <w:r w:rsidR="005E1D86">
        <w:rPr>
          <w:rFonts w:ascii="Verdana" w:hAnsi="Verdana"/>
          <w:sz w:val="20"/>
          <w:szCs w:val="24"/>
        </w:rPr>
        <w:t xml:space="preserve">His most recent work has focused </w:t>
      </w:r>
      <w:r w:rsidR="0076510F">
        <w:rPr>
          <w:rFonts w:ascii="Verdana" w:hAnsi="Verdana"/>
          <w:sz w:val="20"/>
          <w:szCs w:val="24"/>
        </w:rPr>
        <w:t xml:space="preserve">on </w:t>
      </w:r>
      <w:r w:rsidR="005E1D86">
        <w:rPr>
          <w:rFonts w:ascii="Verdana" w:hAnsi="Verdana"/>
          <w:sz w:val="20"/>
          <w:szCs w:val="24"/>
        </w:rPr>
        <w:t>geopolitics</w:t>
      </w:r>
      <w:r w:rsidR="001530A4">
        <w:rPr>
          <w:rFonts w:ascii="Verdana" w:hAnsi="Verdana"/>
          <w:sz w:val="20"/>
          <w:szCs w:val="24"/>
        </w:rPr>
        <w:t xml:space="preserve"> and its impact on public policy and firm strategies</w:t>
      </w:r>
      <w:r w:rsidR="0076510F">
        <w:rPr>
          <w:rFonts w:ascii="Verdana" w:hAnsi="Verdana"/>
          <w:sz w:val="20"/>
          <w:szCs w:val="24"/>
        </w:rPr>
        <w:t xml:space="preserve">. </w:t>
      </w:r>
      <w:r w:rsidR="006C799C" w:rsidRPr="00051A39">
        <w:rPr>
          <w:rFonts w:ascii="Verdana" w:hAnsi="Verdana"/>
          <w:sz w:val="20"/>
          <w:szCs w:val="24"/>
        </w:rPr>
        <w:t xml:space="preserve">His research has been published in </w:t>
      </w:r>
      <w:r w:rsidR="006C799C" w:rsidRPr="00051A39">
        <w:rPr>
          <w:rFonts w:ascii="Verdana" w:hAnsi="Verdana"/>
          <w:i/>
          <w:iCs/>
          <w:sz w:val="20"/>
          <w:szCs w:val="24"/>
        </w:rPr>
        <w:t xml:space="preserve">Strategic Management Journal, </w:t>
      </w:r>
      <w:r w:rsidR="006C799C">
        <w:rPr>
          <w:rFonts w:ascii="Verdana" w:hAnsi="Verdana"/>
          <w:i/>
          <w:iCs/>
          <w:sz w:val="20"/>
          <w:szCs w:val="24"/>
        </w:rPr>
        <w:t xml:space="preserve">Journal of International </w:t>
      </w:r>
      <w:r w:rsidR="006C799C" w:rsidRPr="00051A39">
        <w:rPr>
          <w:rFonts w:ascii="Verdana" w:hAnsi="Verdana"/>
          <w:i/>
          <w:iCs/>
          <w:sz w:val="20"/>
          <w:szCs w:val="24"/>
        </w:rPr>
        <w:t>Business Studies</w:t>
      </w:r>
      <w:r w:rsidR="006C799C">
        <w:rPr>
          <w:rFonts w:ascii="Verdana" w:hAnsi="Verdana"/>
          <w:i/>
          <w:iCs/>
          <w:sz w:val="20"/>
          <w:szCs w:val="24"/>
        </w:rPr>
        <w:t>,</w:t>
      </w:r>
      <w:r w:rsidR="006C799C" w:rsidRPr="00051A39">
        <w:rPr>
          <w:rFonts w:ascii="Verdana" w:hAnsi="Verdana"/>
          <w:i/>
          <w:iCs/>
          <w:sz w:val="20"/>
          <w:szCs w:val="24"/>
        </w:rPr>
        <w:t xml:space="preserve"> Academy of Management Jo</w:t>
      </w:r>
      <w:r w:rsidR="006C799C">
        <w:rPr>
          <w:rFonts w:ascii="Verdana" w:hAnsi="Verdana"/>
          <w:i/>
          <w:iCs/>
          <w:sz w:val="20"/>
          <w:szCs w:val="24"/>
        </w:rPr>
        <w:t>urnal, Journal of Management Studies, Journal of World Business,</w:t>
      </w:r>
      <w:r w:rsidR="006C799C" w:rsidRPr="00051A39">
        <w:rPr>
          <w:rFonts w:ascii="Verdana" w:hAnsi="Verdana"/>
          <w:i/>
          <w:iCs/>
          <w:sz w:val="20"/>
          <w:szCs w:val="24"/>
        </w:rPr>
        <w:t xml:space="preserve"> </w:t>
      </w:r>
      <w:r w:rsidR="007403B5">
        <w:rPr>
          <w:rFonts w:ascii="Verdana" w:hAnsi="Verdana"/>
          <w:i/>
          <w:iCs/>
          <w:sz w:val="20"/>
          <w:szCs w:val="24"/>
        </w:rPr>
        <w:t>Global Strategy Journal, Journal of International Business</w:t>
      </w:r>
      <w:r w:rsidR="007403B5" w:rsidRPr="00051A39">
        <w:rPr>
          <w:rFonts w:ascii="Verdana" w:hAnsi="Verdana"/>
          <w:i/>
          <w:iCs/>
          <w:sz w:val="20"/>
          <w:szCs w:val="24"/>
        </w:rPr>
        <w:t xml:space="preserve"> </w:t>
      </w:r>
      <w:r w:rsidR="007403B5">
        <w:rPr>
          <w:rFonts w:ascii="Verdana" w:hAnsi="Verdana"/>
          <w:i/>
          <w:iCs/>
          <w:sz w:val="20"/>
          <w:szCs w:val="24"/>
        </w:rPr>
        <w:t>Policy</w:t>
      </w:r>
      <w:r w:rsidR="007A78F6">
        <w:rPr>
          <w:rFonts w:ascii="Verdana" w:hAnsi="Verdana"/>
          <w:i/>
          <w:iCs/>
          <w:sz w:val="20"/>
          <w:szCs w:val="24"/>
        </w:rPr>
        <w:t>, World Development</w:t>
      </w:r>
      <w:r w:rsidR="00524532">
        <w:rPr>
          <w:rFonts w:ascii="Verdana" w:hAnsi="Verdana"/>
          <w:i/>
          <w:iCs/>
          <w:sz w:val="20"/>
          <w:szCs w:val="24"/>
        </w:rPr>
        <w:t xml:space="preserve"> </w:t>
      </w:r>
      <w:r w:rsidR="006C799C" w:rsidRPr="00051A39">
        <w:rPr>
          <w:rFonts w:ascii="Verdana" w:hAnsi="Verdana"/>
          <w:sz w:val="20"/>
          <w:szCs w:val="24"/>
        </w:rPr>
        <w:t>and</w:t>
      </w:r>
      <w:r w:rsidR="006C799C" w:rsidRPr="00051A39">
        <w:rPr>
          <w:rFonts w:ascii="Verdana" w:hAnsi="Verdana"/>
          <w:b/>
          <w:bCs/>
          <w:i/>
          <w:iCs/>
          <w:sz w:val="20"/>
          <w:szCs w:val="24"/>
        </w:rPr>
        <w:t xml:space="preserve"> </w:t>
      </w:r>
      <w:r w:rsidR="006C799C">
        <w:rPr>
          <w:rFonts w:ascii="Verdana" w:hAnsi="Verdana"/>
          <w:i/>
          <w:iCs/>
          <w:sz w:val="20"/>
          <w:szCs w:val="24"/>
        </w:rPr>
        <w:t>International Journal of Industrial Organization</w:t>
      </w:r>
      <w:r w:rsidR="006C799C" w:rsidRPr="00051A39">
        <w:rPr>
          <w:rFonts w:ascii="Verdana" w:hAnsi="Verdana"/>
          <w:sz w:val="20"/>
          <w:szCs w:val="24"/>
        </w:rPr>
        <w:t>, among others.</w:t>
      </w:r>
      <w:r w:rsidR="006C799C">
        <w:rPr>
          <w:rFonts w:ascii="Verdana" w:hAnsi="Verdana"/>
          <w:sz w:val="20"/>
          <w:szCs w:val="24"/>
        </w:rPr>
        <w:t xml:space="preserve"> His articles have been cited over 1</w:t>
      </w:r>
      <w:r w:rsidR="008A47DB">
        <w:rPr>
          <w:rFonts w:ascii="Verdana" w:hAnsi="Verdana"/>
          <w:sz w:val="20"/>
          <w:szCs w:val="24"/>
        </w:rPr>
        <w:t>4</w:t>
      </w:r>
      <w:r w:rsidR="006C799C">
        <w:rPr>
          <w:rFonts w:ascii="Verdana" w:hAnsi="Verdana"/>
          <w:sz w:val="20"/>
          <w:szCs w:val="24"/>
        </w:rPr>
        <w:t>,</w:t>
      </w:r>
      <w:r w:rsidR="005A567C">
        <w:rPr>
          <w:rFonts w:ascii="Verdana" w:hAnsi="Verdana"/>
          <w:sz w:val="20"/>
          <w:szCs w:val="24"/>
        </w:rPr>
        <w:t>5</w:t>
      </w:r>
      <w:r w:rsidR="006C799C">
        <w:rPr>
          <w:rFonts w:ascii="Verdana" w:hAnsi="Verdana"/>
          <w:sz w:val="20"/>
          <w:szCs w:val="24"/>
        </w:rPr>
        <w:t>00 times and have won several awards, including</w:t>
      </w:r>
      <w:r w:rsidR="006C799C" w:rsidRPr="00051A39">
        <w:rPr>
          <w:rFonts w:ascii="Verdana" w:hAnsi="Verdana"/>
          <w:sz w:val="20"/>
          <w:szCs w:val="24"/>
        </w:rPr>
        <w:t xml:space="preserve"> the Barclays Global Investors Canada Ltd. Research Award</w:t>
      </w:r>
      <w:r w:rsidR="006C799C">
        <w:rPr>
          <w:rFonts w:ascii="Verdana" w:hAnsi="Verdana"/>
          <w:sz w:val="20"/>
          <w:szCs w:val="24"/>
        </w:rPr>
        <w:t xml:space="preserve"> and the Mike Peng best paper award in </w:t>
      </w:r>
      <w:r w:rsidR="006C799C" w:rsidRPr="000C255F">
        <w:rPr>
          <w:rFonts w:ascii="Verdana" w:hAnsi="Verdana"/>
          <w:i/>
          <w:sz w:val="20"/>
        </w:rPr>
        <w:t>Asia Pacific Journal of Management</w:t>
      </w:r>
      <w:r w:rsidR="006C799C" w:rsidRPr="00051A39">
        <w:rPr>
          <w:rFonts w:ascii="Verdana" w:hAnsi="Verdana"/>
          <w:sz w:val="20"/>
          <w:szCs w:val="24"/>
        </w:rPr>
        <w:t xml:space="preserve">. </w:t>
      </w:r>
      <w:r w:rsidR="006C799C">
        <w:rPr>
          <w:rFonts w:ascii="Verdana" w:hAnsi="Verdana"/>
          <w:sz w:val="20"/>
          <w:szCs w:val="24"/>
        </w:rPr>
        <w:t xml:space="preserve">He is an award-winning teacher who </w:t>
      </w:r>
      <w:r w:rsidR="006C799C" w:rsidRPr="00051A39">
        <w:rPr>
          <w:rFonts w:ascii="Verdana" w:hAnsi="Verdana"/>
          <w:sz w:val="20"/>
          <w:szCs w:val="24"/>
        </w:rPr>
        <w:t xml:space="preserve">has taught courses in </w:t>
      </w:r>
      <w:r w:rsidR="006C799C">
        <w:rPr>
          <w:rFonts w:ascii="Verdana" w:hAnsi="Verdana"/>
          <w:sz w:val="20"/>
          <w:szCs w:val="24"/>
        </w:rPr>
        <w:t xml:space="preserve">international business strategy, strategic analysis, </w:t>
      </w:r>
      <w:r w:rsidR="006C799C" w:rsidRPr="00051A39">
        <w:rPr>
          <w:rFonts w:ascii="Verdana" w:hAnsi="Verdana"/>
          <w:sz w:val="20"/>
          <w:szCs w:val="24"/>
        </w:rPr>
        <w:t>managerial</w:t>
      </w:r>
      <w:r w:rsidR="006C799C">
        <w:rPr>
          <w:rFonts w:ascii="Verdana" w:hAnsi="Verdana"/>
          <w:sz w:val="20"/>
          <w:szCs w:val="24"/>
        </w:rPr>
        <w:t xml:space="preserve"> economics, </w:t>
      </w:r>
      <w:r w:rsidR="006C799C" w:rsidRPr="00051A39">
        <w:rPr>
          <w:rFonts w:ascii="Verdana" w:hAnsi="Verdana"/>
          <w:sz w:val="20"/>
          <w:szCs w:val="24"/>
        </w:rPr>
        <w:t>and business and government</w:t>
      </w:r>
      <w:r w:rsidR="00BC3E10">
        <w:rPr>
          <w:rFonts w:ascii="Verdana" w:hAnsi="Verdana"/>
          <w:sz w:val="20"/>
          <w:szCs w:val="24"/>
        </w:rPr>
        <w:t>, primarily at the graduate and executive levels</w:t>
      </w:r>
      <w:r w:rsidR="006C799C" w:rsidRPr="00051A39">
        <w:rPr>
          <w:rFonts w:ascii="Verdana" w:hAnsi="Verdana"/>
          <w:sz w:val="20"/>
          <w:szCs w:val="24"/>
        </w:rPr>
        <w:t>. In 1995 and again in 2002 he was awarded the TD Canada Trust Teaching Award</w:t>
      </w:r>
      <w:r w:rsidR="006C799C">
        <w:rPr>
          <w:rFonts w:ascii="Verdana" w:hAnsi="Verdana"/>
          <w:sz w:val="20"/>
          <w:szCs w:val="24"/>
        </w:rPr>
        <w:t>, and in 2014 was named the Academy of International Business (AIB) Educator of the Year</w:t>
      </w:r>
      <w:r w:rsidR="006C799C" w:rsidRPr="00051A39">
        <w:rPr>
          <w:rFonts w:ascii="Verdana" w:hAnsi="Verdana"/>
          <w:sz w:val="20"/>
          <w:szCs w:val="24"/>
        </w:rPr>
        <w:t xml:space="preserve">. </w:t>
      </w:r>
      <w:r w:rsidR="006C799C">
        <w:rPr>
          <w:rFonts w:ascii="Verdana" w:hAnsi="Verdana"/>
          <w:sz w:val="20"/>
          <w:szCs w:val="24"/>
        </w:rPr>
        <w:t>As an administrator, h</w:t>
      </w:r>
      <w:r>
        <w:rPr>
          <w:rFonts w:ascii="Verdana" w:hAnsi="Verdana"/>
          <w:sz w:val="20"/>
          <w:szCs w:val="24"/>
        </w:rPr>
        <w:t xml:space="preserve">e was Dean of the Beedie School of Business where he successfully developed a strategic position for the </w:t>
      </w:r>
      <w:r w:rsidR="00015DE0">
        <w:rPr>
          <w:rFonts w:ascii="Verdana" w:hAnsi="Verdana"/>
          <w:sz w:val="20"/>
          <w:szCs w:val="24"/>
        </w:rPr>
        <w:t>school</w:t>
      </w:r>
      <w:r>
        <w:rPr>
          <w:rFonts w:ascii="Verdana" w:hAnsi="Verdana"/>
          <w:sz w:val="20"/>
          <w:szCs w:val="24"/>
        </w:rPr>
        <w:t xml:space="preserve">, </w:t>
      </w:r>
      <w:r w:rsidR="00BC3E10">
        <w:rPr>
          <w:rFonts w:ascii="Verdana" w:hAnsi="Verdana"/>
          <w:sz w:val="20"/>
          <w:szCs w:val="24"/>
        </w:rPr>
        <w:t xml:space="preserve">helped </w:t>
      </w:r>
      <w:r>
        <w:rPr>
          <w:rFonts w:ascii="Verdana" w:hAnsi="Verdana"/>
          <w:sz w:val="20"/>
          <w:szCs w:val="24"/>
        </w:rPr>
        <w:t xml:space="preserve">raise the money to name it, and led </w:t>
      </w:r>
      <w:r w:rsidR="00524532">
        <w:rPr>
          <w:rFonts w:ascii="Verdana" w:hAnsi="Verdana"/>
          <w:sz w:val="20"/>
          <w:szCs w:val="24"/>
        </w:rPr>
        <w:t>it</w:t>
      </w:r>
      <w:r>
        <w:rPr>
          <w:rFonts w:ascii="Verdana" w:hAnsi="Verdana"/>
          <w:sz w:val="20"/>
          <w:szCs w:val="24"/>
        </w:rPr>
        <w:t xml:space="preserve"> through successful accreditation rounds with AACSB and EQUIS. </w:t>
      </w:r>
      <w:r w:rsidR="00524532">
        <w:rPr>
          <w:rFonts w:ascii="Verdana" w:hAnsi="Verdana"/>
          <w:sz w:val="20"/>
          <w:szCs w:val="24"/>
        </w:rPr>
        <w:t>He</w:t>
      </w:r>
      <w:r w:rsidR="008142F6">
        <w:rPr>
          <w:rFonts w:ascii="Verdana" w:hAnsi="Verdana"/>
          <w:sz w:val="20"/>
          <w:szCs w:val="24"/>
        </w:rPr>
        <w:t xml:space="preserve"> </w:t>
      </w:r>
      <w:r w:rsidR="00524532">
        <w:rPr>
          <w:rFonts w:ascii="Verdana" w:hAnsi="Verdana"/>
          <w:sz w:val="20"/>
          <w:szCs w:val="24"/>
        </w:rPr>
        <w:t>has been</w:t>
      </w:r>
      <w:r w:rsidR="008142F6">
        <w:rPr>
          <w:rFonts w:ascii="Verdana" w:hAnsi="Verdana"/>
          <w:sz w:val="20"/>
          <w:szCs w:val="24"/>
        </w:rPr>
        <w:t xml:space="preserve"> co-editor, </w:t>
      </w:r>
      <w:r w:rsidR="008142F6" w:rsidRPr="002A38B7">
        <w:rPr>
          <w:rFonts w:ascii="Verdana" w:hAnsi="Verdana"/>
          <w:i/>
          <w:sz w:val="20"/>
          <w:szCs w:val="24"/>
        </w:rPr>
        <w:t>Multinational Business Review</w:t>
      </w:r>
      <w:r w:rsidR="008142F6">
        <w:rPr>
          <w:rFonts w:ascii="Verdana" w:hAnsi="Verdana"/>
          <w:i/>
          <w:sz w:val="20"/>
          <w:szCs w:val="24"/>
        </w:rPr>
        <w:t xml:space="preserve">, </w:t>
      </w:r>
      <w:r w:rsidR="008142F6">
        <w:rPr>
          <w:rFonts w:ascii="Verdana" w:hAnsi="Verdana"/>
          <w:sz w:val="20"/>
          <w:szCs w:val="24"/>
        </w:rPr>
        <w:t>co-director of the Jack Austin Centre for Asia Pacific Business Studies</w:t>
      </w:r>
      <w:r w:rsidR="00BC3E10">
        <w:rPr>
          <w:rFonts w:ascii="Verdana" w:hAnsi="Verdana"/>
          <w:sz w:val="20"/>
          <w:szCs w:val="24"/>
        </w:rPr>
        <w:t xml:space="preserve">, </w:t>
      </w:r>
      <w:r w:rsidRPr="00051A39">
        <w:rPr>
          <w:rFonts w:ascii="Verdana" w:hAnsi="Verdana"/>
          <w:sz w:val="20"/>
          <w:szCs w:val="24"/>
        </w:rPr>
        <w:t>Principal of the School of Community and Public Affairs at Concordia University</w:t>
      </w:r>
      <w:r w:rsidR="00C95A08">
        <w:rPr>
          <w:rFonts w:ascii="Verdana" w:hAnsi="Verdana"/>
          <w:sz w:val="20"/>
          <w:szCs w:val="24"/>
        </w:rPr>
        <w:t>,</w:t>
      </w:r>
      <w:r w:rsidRPr="00051A39">
        <w:rPr>
          <w:rFonts w:ascii="Verdana" w:hAnsi="Verdana"/>
          <w:sz w:val="20"/>
          <w:szCs w:val="24"/>
        </w:rPr>
        <w:t xml:space="preserve"> Director of the Executive MBA program at Simon Fraser University</w:t>
      </w:r>
      <w:r w:rsidR="00C95A08">
        <w:rPr>
          <w:rFonts w:ascii="Verdana" w:hAnsi="Verdana"/>
          <w:sz w:val="20"/>
          <w:szCs w:val="24"/>
        </w:rPr>
        <w:t xml:space="preserve">, </w:t>
      </w:r>
      <w:r w:rsidRPr="00051A39">
        <w:rPr>
          <w:rFonts w:ascii="Verdana" w:hAnsi="Verdana"/>
          <w:sz w:val="20"/>
          <w:szCs w:val="24"/>
        </w:rPr>
        <w:t xml:space="preserve">Director of the CIBC Centre for Corporate Governance and Risk Management and co-academic director of the Vancouver Directors Education Program offered through the ICD Corporate Governance College. He has designed and delivered executive programs to managers in the private and public sectors, both in Canada and abroad (including Russia, </w:t>
      </w:r>
      <w:r w:rsidR="00E94B02">
        <w:rPr>
          <w:rFonts w:ascii="Verdana" w:hAnsi="Verdana"/>
          <w:sz w:val="20"/>
          <w:szCs w:val="24"/>
        </w:rPr>
        <w:t xml:space="preserve">Belarus, El Salvador, </w:t>
      </w:r>
      <w:r w:rsidRPr="00051A39">
        <w:rPr>
          <w:rFonts w:ascii="Verdana" w:hAnsi="Verdana"/>
          <w:sz w:val="20"/>
          <w:szCs w:val="24"/>
        </w:rPr>
        <w:t xml:space="preserve">Guyana, </w:t>
      </w:r>
      <w:r w:rsidR="006C799C" w:rsidRPr="00051A39">
        <w:rPr>
          <w:rFonts w:ascii="Verdana" w:hAnsi="Verdana"/>
          <w:sz w:val="20"/>
          <w:szCs w:val="24"/>
        </w:rPr>
        <w:t>Indonesia,</w:t>
      </w:r>
      <w:r w:rsidRPr="00051A39">
        <w:rPr>
          <w:rFonts w:ascii="Verdana" w:hAnsi="Verdana"/>
          <w:sz w:val="20"/>
          <w:szCs w:val="24"/>
        </w:rPr>
        <w:t xml:space="preserve"> </w:t>
      </w:r>
      <w:r w:rsidR="00E94B02">
        <w:rPr>
          <w:rFonts w:ascii="Verdana" w:hAnsi="Verdana"/>
          <w:sz w:val="20"/>
          <w:szCs w:val="24"/>
        </w:rPr>
        <w:t xml:space="preserve">Hong Kong </w:t>
      </w:r>
      <w:r w:rsidRPr="00051A39">
        <w:rPr>
          <w:rFonts w:ascii="Verdana" w:hAnsi="Verdana"/>
          <w:sz w:val="20"/>
          <w:szCs w:val="24"/>
        </w:rPr>
        <w:t>and China).</w:t>
      </w:r>
      <w:r>
        <w:rPr>
          <w:rFonts w:ascii="Verdana" w:hAnsi="Verdana"/>
          <w:sz w:val="20"/>
          <w:szCs w:val="24"/>
        </w:rPr>
        <w:t xml:space="preserve"> </w:t>
      </w:r>
      <w:r w:rsidRPr="00051A39">
        <w:rPr>
          <w:rFonts w:ascii="Verdana" w:hAnsi="Verdana"/>
          <w:sz w:val="20"/>
          <w:szCs w:val="24"/>
        </w:rPr>
        <w:t xml:space="preserve">He has served as a consultant to various organizations in the public and private sectors in the areas of </w:t>
      </w:r>
      <w:r w:rsidR="005A567C">
        <w:rPr>
          <w:rFonts w:ascii="Verdana" w:hAnsi="Verdana"/>
          <w:sz w:val="20"/>
          <w:szCs w:val="24"/>
        </w:rPr>
        <w:t xml:space="preserve">strategy, </w:t>
      </w:r>
      <w:r w:rsidRPr="00051A39">
        <w:rPr>
          <w:rFonts w:ascii="Verdana" w:hAnsi="Verdana"/>
          <w:sz w:val="20"/>
          <w:szCs w:val="24"/>
        </w:rPr>
        <w:t>foreign investment, mergers, competition policy, and industrial policy</w:t>
      </w:r>
      <w:r>
        <w:rPr>
          <w:rFonts w:ascii="Verdana" w:hAnsi="Verdana"/>
          <w:sz w:val="20"/>
          <w:szCs w:val="24"/>
        </w:rPr>
        <w:t xml:space="preserve">, </w:t>
      </w:r>
      <w:r w:rsidR="00243E8C">
        <w:rPr>
          <w:rFonts w:ascii="Verdana" w:hAnsi="Verdana"/>
          <w:sz w:val="20"/>
          <w:szCs w:val="24"/>
        </w:rPr>
        <w:t xml:space="preserve">and </w:t>
      </w:r>
      <w:r>
        <w:rPr>
          <w:rFonts w:ascii="Verdana" w:hAnsi="Verdana"/>
          <w:sz w:val="20"/>
          <w:szCs w:val="24"/>
        </w:rPr>
        <w:t>has served on the Boards of both private and public organizations</w:t>
      </w:r>
      <w:r w:rsidRPr="00051A39">
        <w:rPr>
          <w:rFonts w:ascii="Verdana" w:hAnsi="Verdana"/>
          <w:sz w:val="20"/>
          <w:szCs w:val="24"/>
        </w:rPr>
        <w:t>. He has been visiting professor at McGill University, Hong Kong Baptist University, Rotterdam School of Management (Erasmus University), Monash University, and CEIBS (China).</w:t>
      </w:r>
      <w:r>
        <w:rPr>
          <w:rFonts w:ascii="Verdana" w:hAnsi="Verdana"/>
          <w:sz w:val="20"/>
          <w:szCs w:val="24"/>
        </w:rPr>
        <w:t xml:space="preserve"> </w:t>
      </w:r>
    </w:p>
    <w:p w14:paraId="007585DE" w14:textId="77777777" w:rsidR="000E33DE" w:rsidRPr="00051A39" w:rsidRDefault="000E33DE" w:rsidP="000E33DE">
      <w:pPr>
        <w:pStyle w:val="Title"/>
        <w:ind w:left="720" w:right="720"/>
        <w:rPr>
          <w:rFonts w:ascii="Verdana" w:hAnsi="Verdana"/>
          <w:b w:val="0"/>
          <w:iCs/>
          <w:sz w:val="22"/>
          <w:szCs w:val="28"/>
        </w:rPr>
      </w:pPr>
      <w:r w:rsidRPr="00051A39">
        <w:rPr>
          <w:rFonts w:ascii="Verdana" w:hAnsi="Verdana"/>
          <w:sz w:val="22"/>
        </w:rPr>
        <w:br w:type="page"/>
      </w:r>
      <w:r>
        <w:rPr>
          <w:rFonts w:ascii="Verdana" w:hAnsi="Verdana"/>
          <w:b w:val="0"/>
          <w:iCs/>
          <w:sz w:val="22"/>
          <w:szCs w:val="28"/>
        </w:rPr>
        <w:lastRenderedPageBreak/>
        <w:t>Curriculum Vitae of</w:t>
      </w:r>
    </w:p>
    <w:p w14:paraId="379D4CF2" w14:textId="77777777" w:rsidR="000E33DE" w:rsidRPr="00D9682E" w:rsidRDefault="000E33DE" w:rsidP="000E33DE">
      <w:pPr>
        <w:pStyle w:val="Heading1"/>
        <w:spacing w:before="120" w:after="120"/>
        <w:rPr>
          <w:rFonts w:ascii="Verdana" w:hAnsi="Verdana"/>
        </w:rPr>
      </w:pPr>
      <w:r w:rsidRPr="00EF0B58">
        <w:rPr>
          <w:rFonts w:ascii="Verdana" w:hAnsi="Verdana"/>
        </w:rPr>
        <w:t>Daniel M. Shapiro</w:t>
      </w:r>
    </w:p>
    <w:p w14:paraId="289DBBB4" w14:textId="6DBA53D8" w:rsidR="000E33DE" w:rsidRPr="000B5B94" w:rsidRDefault="005A567C" w:rsidP="000E33DE">
      <w:pPr>
        <w:widowControl w:val="0"/>
        <w:ind w:left="720" w:right="720"/>
        <w:jc w:val="center"/>
        <w:rPr>
          <w:rFonts w:ascii="Verdana" w:hAnsi="Verdana"/>
          <w:sz w:val="22"/>
        </w:rPr>
      </w:pPr>
      <w:r>
        <w:rPr>
          <w:rFonts w:ascii="Verdana" w:hAnsi="Verdana"/>
          <w:sz w:val="22"/>
        </w:rPr>
        <w:t>December</w:t>
      </w:r>
      <w:r w:rsidR="00BE7A3E">
        <w:rPr>
          <w:rFonts w:ascii="Verdana" w:hAnsi="Verdana"/>
          <w:sz w:val="22"/>
        </w:rPr>
        <w:t xml:space="preserve"> 202</w:t>
      </w:r>
      <w:r w:rsidR="000C4D1B">
        <w:rPr>
          <w:rFonts w:ascii="Verdana" w:hAnsi="Verdana"/>
          <w:sz w:val="22"/>
        </w:rPr>
        <w:t>4</w:t>
      </w:r>
    </w:p>
    <w:p w14:paraId="4636BAE3" w14:textId="77777777" w:rsidR="000E33DE" w:rsidRPr="00051A39" w:rsidRDefault="000E33DE" w:rsidP="000E33DE">
      <w:pPr>
        <w:pStyle w:val="Title"/>
        <w:pBdr>
          <w:bottom w:val="single" w:sz="8" w:space="1" w:color="auto"/>
        </w:pBdr>
        <w:rPr>
          <w:rFonts w:ascii="Verdana" w:hAnsi="Verdana"/>
          <w:sz w:val="22"/>
        </w:rPr>
      </w:pPr>
    </w:p>
    <w:p w14:paraId="3CAC6FC8" w14:textId="77777777" w:rsidR="000E33DE" w:rsidRPr="00051A39"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880" w:hanging="2880"/>
        <w:rPr>
          <w:rFonts w:ascii="Verdana" w:hAnsi="Verdana"/>
          <w:sz w:val="22"/>
        </w:rPr>
      </w:pPr>
    </w:p>
    <w:p w14:paraId="3E4912EA" w14:textId="77777777" w:rsidR="000E33DE" w:rsidRPr="00051A39"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160" w:hanging="2160"/>
        <w:rPr>
          <w:rFonts w:ascii="Verdana" w:hAnsi="Verdana"/>
          <w:b/>
          <w:sz w:val="22"/>
        </w:rPr>
      </w:pPr>
    </w:p>
    <w:p w14:paraId="53B160DF" w14:textId="2AC75AB7" w:rsidR="000E33DE" w:rsidRPr="001964EA" w:rsidRDefault="000E33DE" w:rsidP="007403B5">
      <w:pPr>
        <w:widowControl w:val="0"/>
        <w:tabs>
          <w:tab w:val="left" w:pos="6480"/>
        </w:tabs>
        <w:ind w:left="2880" w:hanging="2880"/>
        <w:rPr>
          <w:rFonts w:ascii="Verdana" w:hAnsi="Verdana"/>
          <w:sz w:val="20"/>
        </w:rPr>
      </w:pPr>
      <w:r w:rsidRPr="001964EA">
        <w:rPr>
          <w:rFonts w:ascii="Verdana" w:hAnsi="Verdana"/>
          <w:b/>
          <w:caps/>
          <w:sz w:val="20"/>
        </w:rPr>
        <w:t>Address</w:t>
      </w:r>
      <w:r w:rsidRPr="001964EA">
        <w:rPr>
          <w:rFonts w:ascii="Verdana" w:hAnsi="Verdana"/>
          <w:sz w:val="20"/>
        </w:rPr>
        <w:tab/>
        <w:t xml:space="preserve">Segal Graduate School </w:t>
      </w:r>
      <w:r w:rsidRPr="001964EA">
        <w:rPr>
          <w:rFonts w:ascii="Verdana" w:hAnsi="Verdana"/>
          <w:sz w:val="20"/>
        </w:rPr>
        <w:br/>
      </w:r>
      <w:r>
        <w:rPr>
          <w:rFonts w:ascii="Verdana" w:hAnsi="Verdana"/>
          <w:sz w:val="20"/>
        </w:rPr>
        <w:t>Beedie School of Business</w:t>
      </w:r>
      <w:r w:rsidRPr="001964EA">
        <w:rPr>
          <w:rFonts w:ascii="Verdana" w:hAnsi="Verdana"/>
          <w:sz w:val="20"/>
        </w:rPr>
        <w:br/>
        <w:t>Simon Fraser University</w:t>
      </w:r>
      <w:r w:rsidRPr="001964EA">
        <w:rPr>
          <w:rFonts w:ascii="Verdana" w:hAnsi="Verdana"/>
          <w:sz w:val="20"/>
        </w:rPr>
        <w:br/>
        <w:t>500 Granville St.</w:t>
      </w:r>
      <w:r w:rsidRPr="001964EA">
        <w:rPr>
          <w:rFonts w:ascii="Verdana" w:hAnsi="Verdana"/>
          <w:sz w:val="20"/>
        </w:rPr>
        <w:br/>
        <w:t>Vancouver, B.C.</w:t>
      </w:r>
      <w:r w:rsidRPr="001964EA">
        <w:rPr>
          <w:rFonts w:ascii="Verdana" w:hAnsi="Verdana"/>
          <w:sz w:val="20"/>
        </w:rPr>
        <w:br/>
        <w:t>Canada V6C 1W6</w:t>
      </w:r>
      <w:r w:rsidRPr="001964EA">
        <w:rPr>
          <w:rFonts w:ascii="Verdana" w:hAnsi="Verdana"/>
          <w:sz w:val="20"/>
        </w:rPr>
        <w:br/>
      </w:r>
      <w:r w:rsidRPr="001964EA">
        <w:rPr>
          <w:rFonts w:ascii="Verdana" w:hAnsi="Verdana"/>
          <w:sz w:val="20"/>
        </w:rPr>
        <w:br/>
        <w:t>dshapiro@sfu.ca</w:t>
      </w:r>
      <w:r w:rsidRPr="001964EA">
        <w:rPr>
          <w:rFonts w:ascii="Verdana" w:hAnsi="Verdana"/>
          <w:sz w:val="20"/>
        </w:rPr>
        <w:tab/>
      </w:r>
    </w:p>
    <w:p w14:paraId="56DE1EC8" w14:textId="77777777" w:rsidR="000E33DE" w:rsidRPr="001964EA" w:rsidRDefault="000E33DE" w:rsidP="000E33DE">
      <w:pPr>
        <w:widowControl w:val="0"/>
        <w:ind w:left="2880" w:hanging="2880"/>
        <w:rPr>
          <w:rFonts w:ascii="Verdana" w:hAnsi="Verdana"/>
          <w:sz w:val="20"/>
        </w:rPr>
      </w:pPr>
    </w:p>
    <w:p w14:paraId="224FBB58" w14:textId="77777777" w:rsidR="000E33DE" w:rsidRPr="001964EA" w:rsidRDefault="000E33DE" w:rsidP="000E33DE">
      <w:pPr>
        <w:widowControl w:val="0"/>
        <w:ind w:left="2880" w:hanging="2880"/>
        <w:rPr>
          <w:rFonts w:ascii="Verdana" w:hAnsi="Verdana"/>
          <w:sz w:val="20"/>
        </w:rPr>
      </w:pPr>
      <w:r w:rsidRPr="001964EA">
        <w:rPr>
          <w:rFonts w:ascii="Verdana" w:hAnsi="Verdana"/>
          <w:b/>
          <w:caps/>
          <w:sz w:val="20"/>
        </w:rPr>
        <w:t>Place of Birth</w:t>
      </w:r>
      <w:r w:rsidRPr="001964EA">
        <w:rPr>
          <w:rFonts w:ascii="Verdana" w:hAnsi="Verdana"/>
          <w:sz w:val="20"/>
        </w:rPr>
        <w:tab/>
        <w:t>Calgary, Alberta</w:t>
      </w:r>
    </w:p>
    <w:p w14:paraId="67D2ECE4" w14:textId="77777777" w:rsidR="000E33DE" w:rsidRPr="001964EA" w:rsidRDefault="000E33DE" w:rsidP="000E33DE">
      <w:pPr>
        <w:widowControl w:val="0"/>
        <w:ind w:left="2880" w:hanging="2880"/>
        <w:rPr>
          <w:rFonts w:ascii="Verdana" w:hAnsi="Verdana"/>
          <w:sz w:val="20"/>
        </w:rPr>
      </w:pPr>
      <w:r w:rsidRPr="001964EA">
        <w:rPr>
          <w:rFonts w:ascii="Verdana" w:hAnsi="Verdana"/>
          <w:sz w:val="20"/>
        </w:rPr>
        <w:tab/>
        <w:t>Canada</w:t>
      </w:r>
    </w:p>
    <w:p w14:paraId="21D6E370" w14:textId="77777777" w:rsidR="000E33DE" w:rsidRPr="001964EA" w:rsidRDefault="000E33DE" w:rsidP="000E33DE">
      <w:pPr>
        <w:widowControl w:val="0"/>
        <w:ind w:left="2880" w:hanging="2880"/>
        <w:rPr>
          <w:rFonts w:ascii="Verdana" w:hAnsi="Verdana"/>
          <w:sz w:val="20"/>
        </w:rPr>
      </w:pPr>
    </w:p>
    <w:p w14:paraId="4BDFF5C9" w14:textId="77777777" w:rsidR="000E33DE" w:rsidRPr="001964EA" w:rsidRDefault="000E33DE" w:rsidP="000E33DE">
      <w:pPr>
        <w:widowControl w:val="0"/>
        <w:tabs>
          <w:tab w:val="left" w:pos="4320"/>
          <w:tab w:val="left" w:pos="6480"/>
        </w:tabs>
        <w:ind w:left="2880" w:hanging="2880"/>
        <w:rPr>
          <w:rFonts w:ascii="Verdana" w:hAnsi="Verdana"/>
          <w:sz w:val="20"/>
        </w:rPr>
      </w:pPr>
      <w:r w:rsidRPr="001964EA">
        <w:rPr>
          <w:rFonts w:ascii="Verdana" w:hAnsi="Verdana"/>
          <w:b/>
          <w:caps/>
          <w:sz w:val="20"/>
        </w:rPr>
        <w:t>Citizenship</w:t>
      </w:r>
      <w:r w:rsidRPr="001964EA">
        <w:rPr>
          <w:rFonts w:ascii="Verdana" w:hAnsi="Verdana"/>
          <w:sz w:val="20"/>
        </w:rPr>
        <w:tab/>
        <w:t>Canadian</w:t>
      </w:r>
    </w:p>
    <w:p w14:paraId="69E4FF67" w14:textId="77777777" w:rsidR="000E33DE" w:rsidRPr="001964EA" w:rsidRDefault="000E33DE" w:rsidP="000E33DE">
      <w:pPr>
        <w:widowControl w:val="0"/>
        <w:tabs>
          <w:tab w:val="left" w:pos="4320"/>
          <w:tab w:val="left" w:pos="6480"/>
        </w:tabs>
        <w:ind w:left="2880" w:hanging="2880"/>
        <w:rPr>
          <w:rFonts w:ascii="Verdana" w:hAnsi="Verdana"/>
          <w:sz w:val="20"/>
        </w:rPr>
      </w:pPr>
    </w:p>
    <w:p w14:paraId="1126F507" w14:textId="77777777" w:rsidR="000E33DE" w:rsidRPr="001964EA" w:rsidRDefault="000E33DE" w:rsidP="000E33DE">
      <w:pPr>
        <w:widowControl w:val="0"/>
        <w:tabs>
          <w:tab w:val="left" w:pos="4320"/>
          <w:tab w:val="left" w:pos="6480"/>
        </w:tabs>
        <w:ind w:left="2880" w:hanging="2880"/>
        <w:rPr>
          <w:rFonts w:ascii="Verdana" w:hAnsi="Verdana"/>
          <w:sz w:val="20"/>
        </w:rPr>
      </w:pPr>
      <w:r w:rsidRPr="001964EA">
        <w:rPr>
          <w:rFonts w:ascii="Verdana" w:hAnsi="Verdana"/>
          <w:b/>
          <w:caps/>
          <w:sz w:val="20"/>
        </w:rPr>
        <w:t>Degrees</w:t>
      </w:r>
      <w:r w:rsidRPr="001964EA">
        <w:rPr>
          <w:rFonts w:ascii="Verdana" w:hAnsi="Verdana"/>
          <w:sz w:val="20"/>
        </w:rPr>
        <w:tab/>
        <w:t>B.A. (Economics), University of Calgary (1968)</w:t>
      </w:r>
    </w:p>
    <w:p w14:paraId="1E92C285" w14:textId="77777777" w:rsidR="000E33DE" w:rsidRPr="001964EA" w:rsidRDefault="000E33DE" w:rsidP="000E33DE">
      <w:pPr>
        <w:widowControl w:val="0"/>
        <w:ind w:left="2880" w:hanging="2880"/>
        <w:rPr>
          <w:rFonts w:ascii="Verdana" w:hAnsi="Verdana"/>
          <w:sz w:val="20"/>
        </w:rPr>
      </w:pPr>
      <w:r w:rsidRPr="001964EA">
        <w:rPr>
          <w:rFonts w:ascii="Verdana" w:hAnsi="Verdana"/>
          <w:sz w:val="20"/>
        </w:rPr>
        <w:tab/>
        <w:t>M.A. (Economics), Cornell University (1972)</w:t>
      </w:r>
    </w:p>
    <w:p w14:paraId="7F3D2BE6" w14:textId="77777777" w:rsidR="000E33DE" w:rsidRPr="001964EA" w:rsidRDefault="000E33DE" w:rsidP="000E33DE">
      <w:pPr>
        <w:widowControl w:val="0"/>
        <w:ind w:left="2880" w:hanging="2880"/>
        <w:rPr>
          <w:rFonts w:ascii="Verdana" w:hAnsi="Verdana"/>
          <w:sz w:val="20"/>
        </w:rPr>
      </w:pPr>
      <w:r w:rsidRPr="001964EA">
        <w:rPr>
          <w:rFonts w:ascii="Verdana" w:hAnsi="Verdana"/>
          <w:sz w:val="20"/>
        </w:rPr>
        <w:tab/>
        <w:t>Ph.D. (Economics), Cornell University (1974)</w:t>
      </w:r>
    </w:p>
    <w:p w14:paraId="68CA109C" w14:textId="77777777" w:rsidR="000E33DE" w:rsidRPr="001964EA" w:rsidRDefault="000E33DE" w:rsidP="000E33DE">
      <w:pPr>
        <w:widowControl w:val="0"/>
        <w:tabs>
          <w:tab w:val="left" w:pos="4320"/>
          <w:tab w:val="left" w:pos="6480"/>
        </w:tabs>
        <w:ind w:left="2880" w:hanging="2880"/>
        <w:rPr>
          <w:rFonts w:ascii="Verdana" w:hAnsi="Verdana"/>
          <w:b/>
          <w:sz w:val="20"/>
        </w:rPr>
      </w:pPr>
    </w:p>
    <w:p w14:paraId="2AEC2CD4" w14:textId="77777777" w:rsidR="000E33DE" w:rsidRPr="001964EA" w:rsidRDefault="000E33DE" w:rsidP="000E33DE">
      <w:pPr>
        <w:widowControl w:val="0"/>
        <w:tabs>
          <w:tab w:val="left" w:pos="4320"/>
          <w:tab w:val="left" w:pos="6480"/>
        </w:tabs>
        <w:ind w:left="2880" w:hanging="2880"/>
        <w:rPr>
          <w:rFonts w:ascii="Verdana" w:hAnsi="Verdana"/>
          <w:sz w:val="20"/>
        </w:rPr>
      </w:pPr>
      <w:r w:rsidRPr="001964EA">
        <w:rPr>
          <w:rFonts w:ascii="Verdana" w:hAnsi="Verdana"/>
          <w:b/>
          <w:caps/>
          <w:sz w:val="20"/>
        </w:rPr>
        <w:t>Dissertation</w:t>
      </w:r>
      <w:r w:rsidRPr="001964EA">
        <w:rPr>
          <w:rFonts w:ascii="Verdana" w:hAnsi="Verdana"/>
          <w:caps/>
          <w:sz w:val="20"/>
        </w:rPr>
        <w:t xml:space="preserve"> </w:t>
      </w:r>
      <w:r w:rsidRPr="001964EA">
        <w:rPr>
          <w:rFonts w:ascii="Verdana" w:hAnsi="Verdana"/>
          <w:b/>
          <w:caps/>
          <w:sz w:val="20"/>
        </w:rPr>
        <w:t>(P</w:t>
      </w:r>
      <w:r w:rsidRPr="001964EA">
        <w:rPr>
          <w:rFonts w:ascii="Verdana" w:hAnsi="Verdana"/>
          <w:b/>
          <w:sz w:val="20"/>
        </w:rPr>
        <w:t>h</w:t>
      </w:r>
      <w:r>
        <w:rPr>
          <w:rFonts w:ascii="Verdana" w:hAnsi="Verdana"/>
          <w:b/>
          <w:sz w:val="20"/>
        </w:rPr>
        <w:t>.</w:t>
      </w:r>
      <w:r w:rsidRPr="001964EA">
        <w:rPr>
          <w:rFonts w:ascii="Verdana" w:hAnsi="Verdana"/>
          <w:b/>
          <w:caps/>
          <w:sz w:val="20"/>
        </w:rPr>
        <w:t>D</w:t>
      </w:r>
      <w:r>
        <w:rPr>
          <w:rFonts w:ascii="Verdana" w:hAnsi="Verdana"/>
          <w:b/>
          <w:caps/>
          <w:sz w:val="20"/>
        </w:rPr>
        <w:t>.</w:t>
      </w:r>
      <w:r w:rsidRPr="001964EA">
        <w:rPr>
          <w:rFonts w:ascii="Verdana" w:hAnsi="Verdana"/>
          <w:b/>
          <w:caps/>
          <w:sz w:val="20"/>
        </w:rPr>
        <w:t>)</w:t>
      </w:r>
      <w:r w:rsidRPr="001964EA">
        <w:rPr>
          <w:rFonts w:ascii="Verdana" w:hAnsi="Verdana"/>
          <w:b/>
          <w:caps/>
          <w:sz w:val="20"/>
        </w:rPr>
        <w:tab/>
      </w:r>
      <w:r w:rsidRPr="001964EA">
        <w:rPr>
          <w:rFonts w:ascii="Verdana" w:hAnsi="Verdana"/>
          <w:sz w:val="20"/>
        </w:rPr>
        <w:t>Multinational Investment and the Canadian Economy (1974),</w:t>
      </w:r>
      <w:r w:rsidRPr="001964EA">
        <w:rPr>
          <w:rFonts w:ascii="Verdana" w:hAnsi="Verdana"/>
          <w:sz w:val="20"/>
        </w:rPr>
        <w:br/>
        <w:t>supervised by J. Vanek</w:t>
      </w:r>
    </w:p>
    <w:p w14:paraId="41809A08" w14:textId="77777777" w:rsidR="000E33DE" w:rsidRPr="001964EA" w:rsidRDefault="000E33DE" w:rsidP="000E33DE">
      <w:pPr>
        <w:widowControl w:val="0"/>
        <w:tabs>
          <w:tab w:val="left" w:pos="4320"/>
          <w:tab w:val="left" w:pos="6480"/>
        </w:tabs>
        <w:ind w:left="2880" w:hanging="2880"/>
        <w:rPr>
          <w:rFonts w:ascii="Verdana" w:hAnsi="Verdana"/>
          <w:sz w:val="20"/>
        </w:rPr>
      </w:pPr>
    </w:p>
    <w:p w14:paraId="7DA1F6A6" w14:textId="77777777" w:rsidR="000E33DE" w:rsidRPr="001964EA" w:rsidRDefault="000E33DE" w:rsidP="000E33DE">
      <w:pPr>
        <w:widowControl w:val="0"/>
        <w:tabs>
          <w:tab w:val="left" w:pos="6480"/>
        </w:tabs>
        <w:spacing w:after="120"/>
        <w:ind w:left="4320" w:hanging="4320"/>
        <w:rPr>
          <w:rFonts w:ascii="Verdana" w:hAnsi="Verdana"/>
          <w:sz w:val="20"/>
        </w:rPr>
      </w:pPr>
      <w:r w:rsidRPr="001964EA">
        <w:rPr>
          <w:rFonts w:ascii="Verdana" w:hAnsi="Verdana"/>
          <w:b/>
          <w:caps/>
          <w:sz w:val="20"/>
        </w:rPr>
        <w:t>Fields of Concentration</w:t>
      </w:r>
      <w:r w:rsidRPr="001964EA">
        <w:rPr>
          <w:rFonts w:ascii="Verdana" w:hAnsi="Verdana"/>
          <w:sz w:val="20"/>
        </w:rPr>
        <w:tab/>
      </w:r>
    </w:p>
    <w:p w14:paraId="219E496A" w14:textId="28317A43" w:rsidR="00FC7DDC" w:rsidRDefault="00FC7DDC" w:rsidP="000E33DE">
      <w:pPr>
        <w:widowControl w:val="0"/>
        <w:numPr>
          <w:ilvl w:val="0"/>
          <w:numId w:val="2"/>
        </w:numPr>
        <w:ind w:left="2880"/>
        <w:rPr>
          <w:rFonts w:ascii="Verdana" w:hAnsi="Verdana"/>
          <w:sz w:val="20"/>
        </w:rPr>
      </w:pPr>
      <w:r>
        <w:rPr>
          <w:rFonts w:ascii="Verdana" w:hAnsi="Verdana"/>
          <w:sz w:val="20"/>
        </w:rPr>
        <w:t>International and Comparative Business</w:t>
      </w:r>
    </w:p>
    <w:p w14:paraId="49804507" w14:textId="374D0AA6" w:rsidR="000E33DE" w:rsidRDefault="000E33DE" w:rsidP="000E33DE">
      <w:pPr>
        <w:widowControl w:val="0"/>
        <w:numPr>
          <w:ilvl w:val="0"/>
          <w:numId w:val="2"/>
        </w:numPr>
        <w:ind w:left="2880"/>
        <w:rPr>
          <w:rFonts w:ascii="Verdana" w:hAnsi="Verdana"/>
          <w:sz w:val="20"/>
        </w:rPr>
      </w:pPr>
      <w:r w:rsidRPr="002634BF">
        <w:rPr>
          <w:rFonts w:ascii="Verdana" w:hAnsi="Verdana"/>
          <w:sz w:val="20"/>
        </w:rPr>
        <w:t>Competitive Analysis and Strategy</w:t>
      </w:r>
    </w:p>
    <w:p w14:paraId="609D572C" w14:textId="77777777" w:rsidR="000E33DE" w:rsidRDefault="000E33DE" w:rsidP="000E33DE">
      <w:pPr>
        <w:widowControl w:val="0"/>
        <w:numPr>
          <w:ilvl w:val="0"/>
          <w:numId w:val="1"/>
        </w:numPr>
        <w:ind w:left="2880"/>
        <w:rPr>
          <w:rFonts w:ascii="Verdana" w:hAnsi="Verdana"/>
          <w:sz w:val="20"/>
        </w:rPr>
      </w:pPr>
      <w:r w:rsidRPr="002634BF">
        <w:rPr>
          <w:rFonts w:ascii="Verdana" w:hAnsi="Verdana"/>
          <w:sz w:val="20"/>
        </w:rPr>
        <w:t>Managerial Economics/Economics of the Firm</w:t>
      </w:r>
    </w:p>
    <w:p w14:paraId="0F261991" w14:textId="24B6590A" w:rsidR="000E33DE" w:rsidRDefault="000E33DE" w:rsidP="000E33DE">
      <w:pPr>
        <w:widowControl w:val="0"/>
        <w:numPr>
          <w:ilvl w:val="0"/>
          <w:numId w:val="1"/>
        </w:numPr>
        <w:ind w:left="2880"/>
        <w:rPr>
          <w:rFonts w:ascii="Verdana" w:hAnsi="Verdana"/>
          <w:sz w:val="20"/>
        </w:rPr>
      </w:pPr>
      <w:r w:rsidRPr="002634BF">
        <w:rPr>
          <w:rFonts w:ascii="Verdana" w:hAnsi="Verdana"/>
          <w:sz w:val="20"/>
        </w:rPr>
        <w:t>Business</w:t>
      </w:r>
      <w:r w:rsidR="00C95A08">
        <w:rPr>
          <w:rFonts w:ascii="Verdana" w:hAnsi="Verdana"/>
          <w:sz w:val="20"/>
        </w:rPr>
        <w:t xml:space="preserve">, </w:t>
      </w:r>
      <w:r w:rsidRPr="002634BF">
        <w:rPr>
          <w:rFonts w:ascii="Verdana" w:hAnsi="Verdana"/>
          <w:sz w:val="20"/>
        </w:rPr>
        <w:t>Government</w:t>
      </w:r>
      <w:r>
        <w:rPr>
          <w:rFonts w:ascii="Verdana" w:hAnsi="Verdana"/>
          <w:sz w:val="20"/>
        </w:rPr>
        <w:t xml:space="preserve"> </w:t>
      </w:r>
      <w:r w:rsidR="00C95A08">
        <w:rPr>
          <w:rFonts w:ascii="Verdana" w:hAnsi="Verdana"/>
          <w:sz w:val="20"/>
        </w:rPr>
        <w:t>and Public Policy</w:t>
      </w:r>
    </w:p>
    <w:p w14:paraId="43AF7657" w14:textId="77777777" w:rsidR="000E33DE" w:rsidRPr="002634BF" w:rsidRDefault="000E33DE" w:rsidP="000E33DE">
      <w:pPr>
        <w:widowControl w:val="0"/>
        <w:numPr>
          <w:ilvl w:val="0"/>
          <w:numId w:val="1"/>
        </w:numPr>
        <w:ind w:left="2880"/>
        <w:rPr>
          <w:rFonts w:ascii="Verdana" w:hAnsi="Verdana"/>
          <w:sz w:val="20"/>
        </w:rPr>
      </w:pPr>
      <w:r w:rsidRPr="002634BF">
        <w:rPr>
          <w:rFonts w:ascii="Verdana" w:hAnsi="Verdana"/>
          <w:sz w:val="20"/>
        </w:rPr>
        <w:t>Industrial Economics</w:t>
      </w:r>
    </w:p>
    <w:p w14:paraId="3D5BB6F4" w14:textId="77777777" w:rsidR="000E33DE" w:rsidRPr="009053B3" w:rsidRDefault="000E33DE" w:rsidP="000E33DE">
      <w:pPr>
        <w:widowControl w:val="0"/>
        <w:pBdr>
          <w:bottom w:val="single" w:sz="8" w:space="1" w:color="auto"/>
        </w:pBdr>
        <w:spacing w:after="240"/>
        <w:rPr>
          <w:rFonts w:ascii="Verdana" w:hAnsi="Verdana"/>
          <w:caps/>
          <w:sz w:val="22"/>
        </w:rPr>
      </w:pPr>
      <w:r>
        <w:rPr>
          <w:rFonts w:ascii="Verdana" w:hAnsi="Verdana"/>
          <w:sz w:val="22"/>
        </w:rPr>
        <w:br w:type="page"/>
      </w:r>
      <w:r w:rsidRPr="009053B3">
        <w:rPr>
          <w:rFonts w:ascii="Verdana" w:hAnsi="Verdana"/>
          <w:b/>
          <w:caps/>
          <w:sz w:val="22"/>
        </w:rPr>
        <w:lastRenderedPageBreak/>
        <w:t>Employment</w:t>
      </w:r>
    </w:p>
    <w:p w14:paraId="728BDFFD" w14:textId="48D012DC" w:rsidR="002F78AE" w:rsidRDefault="002F78AE" w:rsidP="000E33DE">
      <w:pPr>
        <w:widowControl w:val="0"/>
        <w:ind w:left="720"/>
        <w:rPr>
          <w:rFonts w:ascii="Verdana" w:hAnsi="Verdana"/>
          <w:b/>
          <w:sz w:val="20"/>
        </w:rPr>
      </w:pPr>
      <w:r>
        <w:rPr>
          <w:rFonts w:ascii="Verdana" w:hAnsi="Verdana"/>
          <w:b/>
          <w:sz w:val="20"/>
        </w:rPr>
        <w:t>Professor Emeritus,</w:t>
      </w:r>
      <w:r w:rsidRPr="00EF0B58">
        <w:rPr>
          <w:rFonts w:ascii="Verdana" w:hAnsi="Verdana"/>
          <w:b/>
          <w:sz w:val="20"/>
        </w:rPr>
        <w:t xml:space="preserve"> </w:t>
      </w:r>
      <w:r>
        <w:rPr>
          <w:rFonts w:ascii="Verdana" w:hAnsi="Verdana"/>
          <w:b/>
          <w:sz w:val="20"/>
        </w:rPr>
        <w:t>Beedie School of Business</w:t>
      </w:r>
      <w:r>
        <w:rPr>
          <w:rFonts w:ascii="Verdana" w:hAnsi="Verdana"/>
          <w:sz w:val="20"/>
        </w:rPr>
        <w:br/>
        <w:t>Simon Fraser University (202</w:t>
      </w:r>
      <w:r w:rsidR="00520FA3">
        <w:rPr>
          <w:rFonts w:ascii="Verdana" w:hAnsi="Verdana"/>
          <w:sz w:val="20"/>
        </w:rPr>
        <w:t>2</w:t>
      </w:r>
      <w:r>
        <w:rPr>
          <w:rFonts w:ascii="Verdana" w:hAnsi="Verdana"/>
          <w:sz w:val="20"/>
        </w:rPr>
        <w:t>- )</w:t>
      </w:r>
    </w:p>
    <w:p w14:paraId="1C96A7C1" w14:textId="77777777" w:rsidR="002F78AE" w:rsidRDefault="002F78AE" w:rsidP="000E33DE">
      <w:pPr>
        <w:widowControl w:val="0"/>
        <w:ind w:left="720"/>
        <w:rPr>
          <w:rFonts w:ascii="Verdana" w:hAnsi="Verdana"/>
          <w:b/>
          <w:sz w:val="20"/>
        </w:rPr>
      </w:pPr>
    </w:p>
    <w:p w14:paraId="02869632" w14:textId="660B9852" w:rsidR="000E33DE" w:rsidRPr="00EF0B58" w:rsidRDefault="000E33DE" w:rsidP="000E33DE">
      <w:pPr>
        <w:widowControl w:val="0"/>
        <w:ind w:left="720"/>
        <w:rPr>
          <w:rFonts w:ascii="Verdana" w:hAnsi="Verdana"/>
          <w:sz w:val="20"/>
        </w:rPr>
      </w:pPr>
      <w:r>
        <w:rPr>
          <w:rFonts w:ascii="Verdana" w:hAnsi="Verdana"/>
          <w:b/>
          <w:sz w:val="20"/>
        </w:rPr>
        <w:t>Professor of Global Business Strategy,</w:t>
      </w:r>
      <w:r w:rsidRPr="00EF0B58">
        <w:rPr>
          <w:rFonts w:ascii="Verdana" w:hAnsi="Verdana"/>
          <w:b/>
          <w:sz w:val="20"/>
        </w:rPr>
        <w:t xml:space="preserve"> </w:t>
      </w:r>
      <w:r>
        <w:rPr>
          <w:rFonts w:ascii="Verdana" w:hAnsi="Verdana"/>
          <w:b/>
          <w:sz w:val="20"/>
        </w:rPr>
        <w:t>Beedie School of Business</w:t>
      </w:r>
      <w:r>
        <w:rPr>
          <w:rFonts w:ascii="Verdana" w:hAnsi="Verdana"/>
          <w:sz w:val="20"/>
        </w:rPr>
        <w:br/>
        <w:t>Simon Fraser University (2014-</w:t>
      </w:r>
      <w:r w:rsidR="002F78AE">
        <w:rPr>
          <w:rFonts w:ascii="Verdana" w:hAnsi="Verdana"/>
          <w:sz w:val="20"/>
        </w:rPr>
        <w:t>202</w:t>
      </w:r>
      <w:r w:rsidR="00520FA3">
        <w:rPr>
          <w:rFonts w:ascii="Verdana" w:hAnsi="Verdana"/>
          <w:sz w:val="20"/>
        </w:rPr>
        <w:t>2</w:t>
      </w:r>
      <w:r w:rsidRPr="00EF0B58">
        <w:rPr>
          <w:rFonts w:ascii="Verdana" w:hAnsi="Verdana"/>
          <w:sz w:val="20"/>
        </w:rPr>
        <w:t>)</w:t>
      </w:r>
    </w:p>
    <w:p w14:paraId="003CB0B1" w14:textId="77777777" w:rsidR="000E33DE" w:rsidRDefault="000E33DE" w:rsidP="000E33DE">
      <w:pPr>
        <w:widowControl w:val="0"/>
        <w:rPr>
          <w:rFonts w:ascii="Verdana" w:hAnsi="Verdana"/>
          <w:b/>
          <w:sz w:val="20"/>
        </w:rPr>
      </w:pPr>
    </w:p>
    <w:p w14:paraId="33533671" w14:textId="77777777" w:rsidR="000E33DE" w:rsidRPr="00EF0B58" w:rsidRDefault="000E33DE" w:rsidP="000E33DE">
      <w:pPr>
        <w:widowControl w:val="0"/>
        <w:rPr>
          <w:rFonts w:ascii="Verdana" w:hAnsi="Verdana"/>
          <w:sz w:val="20"/>
        </w:rPr>
      </w:pPr>
      <w:r>
        <w:rPr>
          <w:rFonts w:ascii="Verdana" w:hAnsi="Verdana"/>
          <w:b/>
          <w:sz w:val="20"/>
        </w:rPr>
        <w:t xml:space="preserve">           </w:t>
      </w:r>
      <w:r w:rsidRPr="00EF0B58">
        <w:rPr>
          <w:rFonts w:ascii="Verdana" w:hAnsi="Verdana"/>
          <w:b/>
          <w:sz w:val="20"/>
        </w:rPr>
        <w:t xml:space="preserve">Dean and </w:t>
      </w:r>
      <w:proofErr w:type="spellStart"/>
      <w:r w:rsidRPr="00EF0B58">
        <w:rPr>
          <w:rFonts w:ascii="Verdana" w:hAnsi="Verdana"/>
          <w:b/>
          <w:sz w:val="20"/>
        </w:rPr>
        <w:t>Lohn</w:t>
      </w:r>
      <w:proofErr w:type="spellEnd"/>
      <w:r w:rsidRPr="00EF0B58">
        <w:rPr>
          <w:rFonts w:ascii="Verdana" w:hAnsi="Verdana"/>
          <w:b/>
          <w:sz w:val="20"/>
        </w:rPr>
        <w:t xml:space="preserve"> Foundation Professor, </w:t>
      </w:r>
      <w:proofErr w:type="spellStart"/>
      <w:r>
        <w:rPr>
          <w:rFonts w:ascii="Verdana" w:hAnsi="Verdana"/>
          <w:b/>
          <w:sz w:val="20"/>
        </w:rPr>
        <w:t>Beedie</w:t>
      </w:r>
      <w:proofErr w:type="spellEnd"/>
      <w:r>
        <w:rPr>
          <w:rFonts w:ascii="Verdana" w:hAnsi="Verdana"/>
          <w:b/>
          <w:sz w:val="20"/>
        </w:rPr>
        <w:t xml:space="preserve"> School of Business </w:t>
      </w:r>
      <w:r w:rsidRPr="00EF0B58">
        <w:rPr>
          <w:rFonts w:ascii="Verdana" w:hAnsi="Verdana"/>
          <w:sz w:val="20"/>
        </w:rPr>
        <w:br/>
      </w:r>
      <w:r>
        <w:rPr>
          <w:rFonts w:ascii="Verdana" w:hAnsi="Verdana"/>
          <w:sz w:val="20"/>
        </w:rPr>
        <w:t xml:space="preserve"> </w:t>
      </w:r>
      <w:r>
        <w:rPr>
          <w:rFonts w:ascii="Verdana" w:hAnsi="Verdana"/>
          <w:sz w:val="20"/>
        </w:rPr>
        <w:tab/>
      </w:r>
      <w:r w:rsidRPr="00EF0B58">
        <w:rPr>
          <w:rFonts w:ascii="Verdana" w:hAnsi="Verdana"/>
          <w:sz w:val="20"/>
        </w:rPr>
        <w:t>Simon Fraser University (2008-</w:t>
      </w:r>
      <w:r>
        <w:rPr>
          <w:rFonts w:ascii="Verdana" w:hAnsi="Verdana"/>
          <w:sz w:val="20"/>
        </w:rPr>
        <w:t>2014</w:t>
      </w:r>
      <w:r w:rsidRPr="00EF0B58">
        <w:rPr>
          <w:rFonts w:ascii="Verdana" w:hAnsi="Verdana"/>
          <w:sz w:val="20"/>
        </w:rPr>
        <w:t>)</w:t>
      </w:r>
    </w:p>
    <w:p w14:paraId="1A5C6A1C" w14:textId="77777777" w:rsidR="000E33DE" w:rsidRPr="00EF0B58"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665F6E50" w14:textId="77777777" w:rsidR="000E33DE" w:rsidRPr="00EF0B58" w:rsidRDefault="000E33DE" w:rsidP="000E33DE">
      <w:pPr>
        <w:widowControl w:val="0"/>
        <w:ind w:left="720"/>
        <w:rPr>
          <w:rFonts w:ascii="Verdana" w:hAnsi="Verdana"/>
          <w:sz w:val="20"/>
        </w:rPr>
      </w:pPr>
      <w:r w:rsidRPr="00EF0B58">
        <w:rPr>
          <w:rFonts w:ascii="Verdana" w:hAnsi="Verdana"/>
          <w:b/>
          <w:sz w:val="20"/>
        </w:rPr>
        <w:t>Dennis Culver EMBA Alumni Professor</w:t>
      </w:r>
      <w:r w:rsidRPr="00EF0B58">
        <w:rPr>
          <w:rFonts w:ascii="Verdana" w:hAnsi="Verdana"/>
          <w:sz w:val="20"/>
        </w:rPr>
        <w:br/>
        <w:t>Faculty of Business Administration</w:t>
      </w:r>
      <w:r w:rsidRPr="00EF0B58">
        <w:rPr>
          <w:rFonts w:ascii="Verdana" w:hAnsi="Verdana"/>
          <w:sz w:val="20"/>
        </w:rPr>
        <w:br/>
        <w:t>Simon Fraser University (2002-</w:t>
      </w:r>
      <w:r>
        <w:rPr>
          <w:rFonts w:ascii="Verdana" w:hAnsi="Verdana"/>
          <w:sz w:val="20"/>
        </w:rPr>
        <w:t>2008</w:t>
      </w:r>
      <w:r w:rsidRPr="00EF0B58">
        <w:rPr>
          <w:rFonts w:ascii="Verdana" w:hAnsi="Verdana"/>
          <w:sz w:val="20"/>
        </w:rPr>
        <w:t>)</w:t>
      </w:r>
    </w:p>
    <w:p w14:paraId="7617F177" w14:textId="77777777" w:rsidR="000E33DE" w:rsidRPr="00EF0B58" w:rsidRDefault="000E33DE" w:rsidP="000E33DE">
      <w:pPr>
        <w:widowControl w:val="0"/>
        <w:ind w:left="720"/>
        <w:rPr>
          <w:rFonts w:ascii="Verdana" w:hAnsi="Verdana"/>
          <w:sz w:val="20"/>
        </w:rPr>
      </w:pPr>
    </w:p>
    <w:p w14:paraId="0F974C7B" w14:textId="77777777" w:rsidR="000E33DE" w:rsidRPr="00EF0B58" w:rsidRDefault="000E33DE" w:rsidP="000E33DE">
      <w:pPr>
        <w:widowControl w:val="0"/>
        <w:ind w:left="720"/>
        <w:rPr>
          <w:rFonts w:ascii="Verdana" w:hAnsi="Verdana"/>
          <w:sz w:val="20"/>
        </w:rPr>
      </w:pPr>
      <w:r w:rsidRPr="00EF0B58">
        <w:rPr>
          <w:rFonts w:ascii="Verdana" w:hAnsi="Verdana"/>
          <w:b/>
          <w:sz w:val="20"/>
        </w:rPr>
        <w:t>Director, CIBC Centre for Corporate Governance and Risk Management</w:t>
      </w:r>
      <w:r w:rsidRPr="00EF0B58">
        <w:rPr>
          <w:rFonts w:ascii="Verdana" w:hAnsi="Verdana"/>
          <w:sz w:val="20"/>
        </w:rPr>
        <w:br/>
        <w:t>Segal Graduate School of Management</w:t>
      </w:r>
      <w:r w:rsidRPr="00EF0B58">
        <w:rPr>
          <w:rFonts w:ascii="Verdana" w:hAnsi="Verdana"/>
          <w:sz w:val="20"/>
        </w:rPr>
        <w:br/>
        <w:t xml:space="preserve">Simon Fraser University (2006- </w:t>
      </w:r>
      <w:r>
        <w:rPr>
          <w:rFonts w:ascii="Verdana" w:hAnsi="Verdana"/>
          <w:sz w:val="20"/>
        </w:rPr>
        <w:t>2008</w:t>
      </w:r>
      <w:r w:rsidRPr="00EF0B58">
        <w:rPr>
          <w:rFonts w:ascii="Verdana" w:hAnsi="Verdana"/>
          <w:sz w:val="20"/>
        </w:rPr>
        <w:t>)</w:t>
      </w:r>
    </w:p>
    <w:p w14:paraId="3A5DD40A" w14:textId="77777777" w:rsidR="000E33DE" w:rsidRPr="00EF0B58" w:rsidRDefault="000E33DE" w:rsidP="000E33DE">
      <w:pPr>
        <w:widowControl w:val="0"/>
        <w:ind w:left="720"/>
        <w:rPr>
          <w:rFonts w:ascii="Verdana" w:hAnsi="Verdana"/>
          <w:sz w:val="20"/>
        </w:rPr>
      </w:pPr>
    </w:p>
    <w:p w14:paraId="3C9C56CE" w14:textId="77777777" w:rsidR="000E33DE" w:rsidRPr="00EF0B58" w:rsidRDefault="000E33DE" w:rsidP="000E33DE">
      <w:pPr>
        <w:widowControl w:val="0"/>
        <w:tabs>
          <w:tab w:val="left" w:pos="180"/>
        </w:tabs>
        <w:ind w:left="720"/>
        <w:rPr>
          <w:rFonts w:ascii="Verdana" w:hAnsi="Verdana"/>
          <w:sz w:val="20"/>
        </w:rPr>
      </w:pPr>
      <w:r w:rsidRPr="00EF0B58">
        <w:rPr>
          <w:rFonts w:ascii="Verdana" w:hAnsi="Verdana"/>
          <w:b/>
          <w:sz w:val="20"/>
        </w:rPr>
        <w:t>Co-Academic Director (Vancouver)</w:t>
      </w:r>
      <w:r w:rsidRPr="00EF0B58">
        <w:rPr>
          <w:rFonts w:ascii="Verdana" w:hAnsi="Verdana"/>
          <w:sz w:val="20"/>
        </w:rPr>
        <w:br/>
        <w:t>Directors Education Program</w:t>
      </w:r>
      <w:r w:rsidRPr="00EF0B58">
        <w:rPr>
          <w:rFonts w:ascii="Verdana" w:hAnsi="Verdana"/>
          <w:sz w:val="20"/>
        </w:rPr>
        <w:br/>
        <w:t>ICD Corporate Governance College (2005- )</w:t>
      </w:r>
    </w:p>
    <w:p w14:paraId="54BAE823" w14:textId="77777777" w:rsidR="000E33DE" w:rsidRPr="00EF0B58" w:rsidRDefault="000E33DE" w:rsidP="000E33DE">
      <w:pPr>
        <w:widowControl w:val="0"/>
        <w:ind w:left="720"/>
        <w:rPr>
          <w:rFonts w:ascii="Verdana" w:hAnsi="Verdana"/>
          <w:sz w:val="20"/>
        </w:rPr>
      </w:pPr>
    </w:p>
    <w:p w14:paraId="2168759C" w14:textId="77777777" w:rsidR="000E33DE" w:rsidRPr="00EF0B58" w:rsidRDefault="000E33DE" w:rsidP="000E33DE">
      <w:pPr>
        <w:widowControl w:val="0"/>
        <w:ind w:left="720"/>
        <w:rPr>
          <w:rFonts w:ascii="Verdana" w:hAnsi="Verdana"/>
          <w:sz w:val="20"/>
        </w:rPr>
      </w:pPr>
      <w:r w:rsidRPr="00EF0B58">
        <w:rPr>
          <w:rFonts w:ascii="Verdana" w:hAnsi="Verdana"/>
          <w:b/>
          <w:sz w:val="20"/>
        </w:rPr>
        <w:t>Professor</w:t>
      </w:r>
      <w:r w:rsidRPr="00EF0B58">
        <w:rPr>
          <w:rFonts w:ascii="Verdana" w:hAnsi="Verdana"/>
          <w:sz w:val="20"/>
        </w:rPr>
        <w:br/>
        <w:t>Faculty of Business Administration</w:t>
      </w:r>
      <w:r w:rsidRPr="00EF0B58">
        <w:rPr>
          <w:rFonts w:ascii="Verdana" w:hAnsi="Verdana"/>
          <w:sz w:val="20"/>
        </w:rPr>
        <w:br/>
        <w:t>Simon Fraser University (1993- )</w:t>
      </w:r>
    </w:p>
    <w:p w14:paraId="3F74B4EB" w14:textId="77777777" w:rsidR="000E33DE" w:rsidRPr="00EF0B58" w:rsidRDefault="000E33DE" w:rsidP="000E33DE">
      <w:pPr>
        <w:widowControl w:val="0"/>
        <w:ind w:left="720"/>
        <w:rPr>
          <w:rFonts w:ascii="Verdana" w:hAnsi="Verdana"/>
          <w:sz w:val="20"/>
        </w:rPr>
      </w:pPr>
    </w:p>
    <w:p w14:paraId="7B4D6DA4" w14:textId="77777777" w:rsidR="000E33DE" w:rsidRPr="00EF0B58" w:rsidRDefault="000E33DE" w:rsidP="000E33DE">
      <w:pPr>
        <w:widowControl w:val="0"/>
        <w:ind w:left="720"/>
        <w:rPr>
          <w:rFonts w:ascii="Verdana" w:hAnsi="Verdana"/>
          <w:sz w:val="20"/>
        </w:rPr>
      </w:pPr>
      <w:r w:rsidRPr="00EF0B58">
        <w:rPr>
          <w:rFonts w:ascii="Verdana" w:hAnsi="Verdana"/>
          <w:b/>
          <w:sz w:val="20"/>
        </w:rPr>
        <w:t>Associate Dean</w:t>
      </w:r>
      <w:r w:rsidRPr="00EF0B58">
        <w:rPr>
          <w:rFonts w:ascii="Verdana" w:hAnsi="Verdana"/>
          <w:sz w:val="20"/>
        </w:rPr>
        <w:br/>
        <w:t>Faculty of Business Administration</w:t>
      </w:r>
      <w:r w:rsidRPr="00EF0B58">
        <w:rPr>
          <w:rFonts w:ascii="Verdana" w:hAnsi="Verdana"/>
          <w:sz w:val="20"/>
        </w:rPr>
        <w:br/>
        <w:t>Simon Fraser University (1998-2000)</w:t>
      </w:r>
    </w:p>
    <w:p w14:paraId="64741759" w14:textId="77777777" w:rsidR="000E33DE" w:rsidRPr="00EF0B58" w:rsidRDefault="000E33DE" w:rsidP="000E33DE">
      <w:pPr>
        <w:widowControl w:val="0"/>
        <w:ind w:left="720"/>
        <w:rPr>
          <w:rFonts w:ascii="Verdana" w:hAnsi="Verdana"/>
          <w:sz w:val="20"/>
        </w:rPr>
      </w:pPr>
    </w:p>
    <w:p w14:paraId="54B0AB64" w14:textId="77777777" w:rsidR="000E33DE" w:rsidRPr="00EF0B58" w:rsidRDefault="000E33DE" w:rsidP="000E33DE">
      <w:pPr>
        <w:widowControl w:val="0"/>
        <w:ind w:left="720"/>
        <w:rPr>
          <w:rFonts w:ascii="Verdana" w:hAnsi="Verdana"/>
          <w:sz w:val="20"/>
        </w:rPr>
      </w:pPr>
      <w:r w:rsidRPr="00EF0B58">
        <w:rPr>
          <w:rFonts w:ascii="Verdana" w:hAnsi="Verdana"/>
          <w:b/>
          <w:sz w:val="20"/>
        </w:rPr>
        <w:t>Director, Executive Programs</w:t>
      </w:r>
      <w:r w:rsidRPr="00EF0B58">
        <w:rPr>
          <w:rFonts w:ascii="Verdana" w:hAnsi="Verdana"/>
          <w:sz w:val="20"/>
        </w:rPr>
        <w:br/>
        <w:t>Faculty of Business Administration</w:t>
      </w:r>
      <w:r w:rsidRPr="00EF0B58">
        <w:rPr>
          <w:rFonts w:ascii="Verdana" w:hAnsi="Verdana"/>
          <w:sz w:val="20"/>
        </w:rPr>
        <w:br/>
        <w:t>Simon Fraser University (1993-1998)</w:t>
      </w:r>
    </w:p>
    <w:p w14:paraId="18ABF10C" w14:textId="77777777" w:rsidR="000E33DE" w:rsidRPr="00EF0B58" w:rsidRDefault="000E33DE" w:rsidP="000E33DE">
      <w:pPr>
        <w:widowControl w:val="0"/>
        <w:ind w:left="720"/>
        <w:rPr>
          <w:rFonts w:ascii="Verdana" w:hAnsi="Verdana"/>
          <w:sz w:val="20"/>
        </w:rPr>
      </w:pPr>
    </w:p>
    <w:p w14:paraId="174B2B69" w14:textId="77777777" w:rsidR="000E33DE" w:rsidRPr="00EF0B58" w:rsidRDefault="000E33DE" w:rsidP="000E33DE">
      <w:pPr>
        <w:widowControl w:val="0"/>
        <w:ind w:left="720"/>
        <w:rPr>
          <w:rFonts w:ascii="Verdana" w:hAnsi="Verdana"/>
          <w:b/>
          <w:sz w:val="20"/>
        </w:rPr>
      </w:pPr>
      <w:r w:rsidRPr="00EF0B58">
        <w:rPr>
          <w:rFonts w:ascii="Verdana" w:hAnsi="Verdana"/>
          <w:b/>
          <w:sz w:val="20"/>
        </w:rPr>
        <w:t>Wing Lung Bank Fellow</w:t>
      </w:r>
    </w:p>
    <w:p w14:paraId="39CD0AA6" w14:textId="77777777" w:rsidR="000E33DE" w:rsidRPr="00EF0B58" w:rsidRDefault="000E33DE" w:rsidP="000E33DE">
      <w:pPr>
        <w:widowControl w:val="0"/>
        <w:ind w:left="720"/>
        <w:rPr>
          <w:rFonts w:ascii="Verdana" w:hAnsi="Verdana"/>
          <w:sz w:val="20"/>
        </w:rPr>
      </w:pPr>
      <w:r w:rsidRPr="00EF0B58">
        <w:rPr>
          <w:rFonts w:ascii="Verdana" w:hAnsi="Verdana"/>
          <w:sz w:val="20"/>
        </w:rPr>
        <w:t>School of Business</w:t>
      </w:r>
    </w:p>
    <w:p w14:paraId="0A1E624B" w14:textId="77777777" w:rsidR="000E33DE" w:rsidRPr="00EF0B58" w:rsidRDefault="000E33DE" w:rsidP="000E33DE">
      <w:pPr>
        <w:widowControl w:val="0"/>
        <w:ind w:left="720"/>
        <w:rPr>
          <w:rFonts w:ascii="Verdana" w:hAnsi="Verdana"/>
          <w:sz w:val="20"/>
        </w:rPr>
      </w:pPr>
      <w:r w:rsidRPr="00EF0B58">
        <w:rPr>
          <w:rFonts w:ascii="Verdana" w:hAnsi="Verdana"/>
          <w:sz w:val="20"/>
        </w:rPr>
        <w:t>Hong Kong Baptist University (1997)</w:t>
      </w:r>
    </w:p>
    <w:p w14:paraId="4AAD7E82" w14:textId="77777777" w:rsidR="000E33DE" w:rsidRPr="00EF0B58" w:rsidRDefault="000E33DE" w:rsidP="000E33DE">
      <w:pPr>
        <w:widowControl w:val="0"/>
        <w:ind w:left="720"/>
        <w:rPr>
          <w:rFonts w:ascii="Verdana" w:hAnsi="Verdana"/>
          <w:sz w:val="20"/>
        </w:rPr>
      </w:pPr>
    </w:p>
    <w:p w14:paraId="7CDB21F5" w14:textId="77777777" w:rsidR="000E33DE" w:rsidRPr="00EF0B58" w:rsidRDefault="000E33DE" w:rsidP="000E33DE">
      <w:pPr>
        <w:widowControl w:val="0"/>
        <w:ind w:left="720"/>
        <w:rPr>
          <w:rFonts w:ascii="Verdana" w:hAnsi="Verdana"/>
          <w:b/>
          <w:sz w:val="20"/>
        </w:rPr>
      </w:pPr>
      <w:r w:rsidRPr="00EF0B58">
        <w:rPr>
          <w:rFonts w:ascii="Verdana" w:hAnsi="Verdana"/>
          <w:b/>
          <w:sz w:val="20"/>
        </w:rPr>
        <w:t>Associate Professor</w:t>
      </w:r>
    </w:p>
    <w:p w14:paraId="7DB2A0F2" w14:textId="77777777" w:rsidR="000E33DE" w:rsidRPr="00EF0B58" w:rsidRDefault="000E33DE" w:rsidP="000E33DE">
      <w:pPr>
        <w:widowControl w:val="0"/>
        <w:ind w:left="720"/>
        <w:rPr>
          <w:rFonts w:ascii="Verdana" w:hAnsi="Verdana"/>
          <w:sz w:val="20"/>
        </w:rPr>
      </w:pPr>
      <w:r w:rsidRPr="00EF0B58">
        <w:rPr>
          <w:rFonts w:ascii="Verdana" w:hAnsi="Verdana"/>
          <w:sz w:val="20"/>
        </w:rPr>
        <w:t>Faculty of Business Administration</w:t>
      </w:r>
    </w:p>
    <w:p w14:paraId="48D56850" w14:textId="77777777" w:rsidR="000E33DE" w:rsidRPr="00EF0B58" w:rsidRDefault="000E33DE" w:rsidP="000E33DE">
      <w:pPr>
        <w:widowControl w:val="0"/>
        <w:ind w:left="720"/>
        <w:rPr>
          <w:rFonts w:ascii="Verdana" w:hAnsi="Verdana"/>
          <w:sz w:val="20"/>
        </w:rPr>
      </w:pPr>
      <w:r w:rsidRPr="00EF0B58">
        <w:rPr>
          <w:rFonts w:ascii="Verdana" w:hAnsi="Verdana"/>
          <w:sz w:val="20"/>
        </w:rPr>
        <w:t>Simon Fraser University (1991-1993)</w:t>
      </w:r>
    </w:p>
    <w:p w14:paraId="3E0F9D67" w14:textId="77777777" w:rsidR="000E33DE" w:rsidRPr="00EF0B58" w:rsidRDefault="000E33DE" w:rsidP="000E33DE">
      <w:pPr>
        <w:widowControl w:val="0"/>
        <w:ind w:left="720"/>
        <w:rPr>
          <w:rFonts w:ascii="Verdana" w:hAnsi="Verdana"/>
          <w:sz w:val="20"/>
        </w:rPr>
      </w:pPr>
    </w:p>
    <w:p w14:paraId="7816582C" w14:textId="77777777" w:rsidR="000E33DE" w:rsidRPr="00EF0B58" w:rsidRDefault="000E33DE" w:rsidP="000E33DE">
      <w:pPr>
        <w:widowControl w:val="0"/>
        <w:ind w:left="720"/>
        <w:rPr>
          <w:rFonts w:ascii="Verdana" w:hAnsi="Verdana"/>
          <w:b/>
          <w:sz w:val="20"/>
        </w:rPr>
      </w:pPr>
      <w:r w:rsidRPr="00EF0B58">
        <w:rPr>
          <w:rFonts w:ascii="Verdana" w:hAnsi="Verdana"/>
          <w:b/>
          <w:sz w:val="20"/>
        </w:rPr>
        <w:t>Principal</w:t>
      </w:r>
    </w:p>
    <w:p w14:paraId="0C41956F" w14:textId="77777777" w:rsidR="000E33DE" w:rsidRPr="00EF0B58" w:rsidRDefault="000E33DE" w:rsidP="000E33DE">
      <w:pPr>
        <w:widowControl w:val="0"/>
        <w:ind w:left="720"/>
        <w:rPr>
          <w:rFonts w:ascii="Verdana" w:hAnsi="Verdana"/>
          <w:sz w:val="20"/>
        </w:rPr>
      </w:pPr>
      <w:r w:rsidRPr="00EF0B58">
        <w:rPr>
          <w:rFonts w:ascii="Verdana" w:hAnsi="Verdana"/>
          <w:sz w:val="20"/>
        </w:rPr>
        <w:t>School of Community and Public Affairs,</w:t>
      </w:r>
    </w:p>
    <w:p w14:paraId="4B0E8A22" w14:textId="77777777" w:rsidR="000E33DE" w:rsidRPr="00EF0B58" w:rsidRDefault="000E33DE" w:rsidP="000E33DE">
      <w:pPr>
        <w:widowControl w:val="0"/>
        <w:ind w:left="720"/>
        <w:rPr>
          <w:rFonts w:ascii="Verdana" w:hAnsi="Verdana"/>
          <w:sz w:val="20"/>
        </w:rPr>
      </w:pPr>
      <w:r w:rsidRPr="00EF0B58">
        <w:rPr>
          <w:rFonts w:ascii="Verdana" w:hAnsi="Verdana"/>
          <w:sz w:val="20"/>
        </w:rPr>
        <w:t>Concordia University (1985-1991)</w:t>
      </w:r>
    </w:p>
    <w:p w14:paraId="07D606C8" w14:textId="77777777" w:rsidR="000E33DE" w:rsidRPr="00EF0B58" w:rsidRDefault="000E33DE" w:rsidP="000E33DE">
      <w:pPr>
        <w:widowControl w:val="0"/>
        <w:ind w:left="720"/>
        <w:rPr>
          <w:rFonts w:ascii="Verdana" w:hAnsi="Verdana"/>
          <w:sz w:val="20"/>
        </w:rPr>
      </w:pPr>
    </w:p>
    <w:p w14:paraId="38CEE49F" w14:textId="77777777" w:rsidR="000E33DE" w:rsidRPr="00EF0B58" w:rsidRDefault="000E33DE" w:rsidP="000E33DE">
      <w:pPr>
        <w:widowControl w:val="0"/>
        <w:ind w:left="720"/>
        <w:rPr>
          <w:rFonts w:ascii="Verdana" w:hAnsi="Verdana"/>
          <w:b/>
          <w:sz w:val="20"/>
        </w:rPr>
      </w:pPr>
      <w:r>
        <w:rPr>
          <w:rFonts w:ascii="Verdana" w:hAnsi="Verdana"/>
          <w:b/>
          <w:sz w:val="20"/>
        </w:rPr>
        <w:t>Associate Professor (Economics)</w:t>
      </w:r>
    </w:p>
    <w:p w14:paraId="742589EA" w14:textId="77777777" w:rsidR="000E33DE" w:rsidRPr="00EF0B58" w:rsidRDefault="000E33DE" w:rsidP="000E33DE">
      <w:pPr>
        <w:widowControl w:val="0"/>
        <w:ind w:left="720"/>
        <w:rPr>
          <w:rFonts w:ascii="Verdana" w:hAnsi="Verdana"/>
          <w:sz w:val="20"/>
        </w:rPr>
      </w:pPr>
      <w:r w:rsidRPr="00EF0B58">
        <w:rPr>
          <w:rFonts w:ascii="Verdana" w:hAnsi="Verdana"/>
          <w:sz w:val="20"/>
        </w:rPr>
        <w:t>Concordia University (1981-1993)</w:t>
      </w:r>
    </w:p>
    <w:p w14:paraId="5F28D443" w14:textId="77777777" w:rsidR="000E33DE" w:rsidRPr="00EF0B58" w:rsidRDefault="000E33DE" w:rsidP="000E33DE">
      <w:pPr>
        <w:widowControl w:val="0"/>
        <w:ind w:left="720"/>
        <w:rPr>
          <w:rFonts w:ascii="Verdana" w:hAnsi="Verdana"/>
          <w:sz w:val="20"/>
        </w:rPr>
      </w:pPr>
    </w:p>
    <w:p w14:paraId="3C63EABA" w14:textId="77777777" w:rsidR="000E33DE" w:rsidRPr="00EF0B58" w:rsidRDefault="000E33DE" w:rsidP="000E33DE">
      <w:pPr>
        <w:widowControl w:val="0"/>
        <w:ind w:left="720"/>
        <w:rPr>
          <w:rFonts w:ascii="Verdana" w:hAnsi="Verdana"/>
          <w:b/>
          <w:sz w:val="20"/>
        </w:rPr>
      </w:pPr>
      <w:r w:rsidRPr="00EF0B58">
        <w:rPr>
          <w:rFonts w:ascii="Verdana" w:hAnsi="Verdana"/>
          <w:b/>
          <w:sz w:val="20"/>
        </w:rPr>
        <w:t>Assistant Professor (Economics)</w:t>
      </w:r>
    </w:p>
    <w:p w14:paraId="6030B9FC" w14:textId="77777777" w:rsidR="000E33DE" w:rsidRPr="00EF0B58" w:rsidRDefault="000E33DE" w:rsidP="000E33DE">
      <w:pPr>
        <w:widowControl w:val="0"/>
        <w:ind w:left="720"/>
        <w:rPr>
          <w:rFonts w:ascii="Verdana" w:hAnsi="Verdana"/>
          <w:sz w:val="20"/>
        </w:rPr>
      </w:pPr>
      <w:r w:rsidRPr="00EF0B58">
        <w:rPr>
          <w:rFonts w:ascii="Verdana" w:hAnsi="Verdana"/>
          <w:sz w:val="20"/>
        </w:rPr>
        <w:t>Concordia University (1975-1981)</w:t>
      </w:r>
    </w:p>
    <w:p w14:paraId="485BDF46" w14:textId="77777777" w:rsidR="000E33DE" w:rsidRPr="00EF0B58" w:rsidRDefault="000E33DE" w:rsidP="000E33DE">
      <w:pPr>
        <w:widowControl w:val="0"/>
        <w:ind w:left="720"/>
        <w:rPr>
          <w:rFonts w:ascii="Verdana" w:hAnsi="Verdana"/>
          <w:sz w:val="20"/>
        </w:rPr>
      </w:pPr>
    </w:p>
    <w:p w14:paraId="07915B65" w14:textId="77777777" w:rsidR="000E33DE" w:rsidRPr="00EF0B58" w:rsidRDefault="000E33DE" w:rsidP="000E33DE">
      <w:pPr>
        <w:widowControl w:val="0"/>
        <w:ind w:left="720"/>
        <w:rPr>
          <w:rFonts w:ascii="Verdana" w:hAnsi="Verdana"/>
          <w:b/>
          <w:sz w:val="20"/>
        </w:rPr>
      </w:pPr>
      <w:r w:rsidRPr="00EF0B58">
        <w:rPr>
          <w:rFonts w:ascii="Verdana" w:hAnsi="Verdana"/>
          <w:b/>
          <w:sz w:val="20"/>
        </w:rPr>
        <w:t>Research Economist (Business Finance Division)</w:t>
      </w:r>
    </w:p>
    <w:p w14:paraId="6E6BF8CC" w14:textId="77777777" w:rsidR="000E33DE" w:rsidRPr="00EF0B58" w:rsidRDefault="000E33DE" w:rsidP="000E33DE">
      <w:pPr>
        <w:widowControl w:val="0"/>
        <w:ind w:left="720"/>
        <w:rPr>
          <w:rFonts w:ascii="Verdana" w:hAnsi="Verdana"/>
          <w:sz w:val="20"/>
        </w:rPr>
      </w:pPr>
      <w:r w:rsidRPr="00EF0B58">
        <w:rPr>
          <w:rFonts w:ascii="Verdana" w:hAnsi="Verdana"/>
          <w:sz w:val="20"/>
        </w:rPr>
        <w:t>Statistics Canada (1974-1975)</w:t>
      </w:r>
    </w:p>
    <w:p w14:paraId="3F349269" w14:textId="5D680F8A" w:rsidR="000E33DE" w:rsidRPr="00A87305" w:rsidRDefault="000E33DE" w:rsidP="000E33DE">
      <w:pPr>
        <w:widowControl w:val="0"/>
        <w:pBdr>
          <w:bottom w:val="single" w:sz="4" w:space="1" w:color="auto"/>
        </w:pBdr>
        <w:spacing w:after="240"/>
        <w:ind w:left="1440" w:hanging="1440"/>
        <w:jc w:val="both"/>
        <w:rPr>
          <w:rFonts w:ascii="Verdana" w:hAnsi="Verdana"/>
          <w:b/>
          <w:caps/>
          <w:sz w:val="20"/>
        </w:rPr>
      </w:pPr>
      <w:r w:rsidRPr="00A87305">
        <w:rPr>
          <w:rFonts w:ascii="Verdana" w:hAnsi="Verdana"/>
          <w:b/>
          <w:caps/>
          <w:sz w:val="20"/>
        </w:rPr>
        <w:br w:type="page"/>
      </w:r>
      <w:r w:rsidR="00CC7939">
        <w:rPr>
          <w:rFonts w:ascii="Verdana" w:hAnsi="Verdana"/>
          <w:b/>
          <w:caps/>
          <w:sz w:val="20"/>
        </w:rPr>
        <w:lastRenderedPageBreak/>
        <w:t>ADministrative</w:t>
      </w:r>
      <w:r w:rsidRPr="00A87305">
        <w:rPr>
          <w:rFonts w:ascii="Verdana" w:hAnsi="Verdana"/>
          <w:b/>
          <w:caps/>
          <w:sz w:val="20"/>
        </w:rPr>
        <w:t xml:space="preserve"> Experience</w:t>
      </w:r>
    </w:p>
    <w:p w14:paraId="5EE199FD" w14:textId="77D65802" w:rsidR="000E33DE" w:rsidRPr="008F3B26" w:rsidRDefault="000E33DE" w:rsidP="000E33DE">
      <w:pPr>
        <w:widowControl w:val="0"/>
        <w:jc w:val="both"/>
        <w:rPr>
          <w:rFonts w:ascii="Verdana" w:hAnsi="Verdana"/>
          <w:sz w:val="20"/>
        </w:rPr>
      </w:pPr>
      <w:r w:rsidRPr="008F3B26">
        <w:rPr>
          <w:rFonts w:ascii="Verdana" w:hAnsi="Verdana"/>
          <w:sz w:val="20"/>
        </w:rPr>
        <w:t>Extensive experience in executive education and university administration. Served in various administrative capacities at Simon Fraser and Concordia. Developed considerable expertise in the design and delivery of programs to managers in the private and public sectors, both in Canada and abroad. Trained Russian competition policy officials under a program funded by the Department of External Affairs (Canada). Conducted executive training for managers at Teck-Cominco and Alcan, among others. Participated in the writing of a new Competition Law for El Salvador. Other international experience in Belarus, Guyana, China and Indonesia. Visiting scholar at McGill University, Hong Kong Baptist University, Erasmus University, Monash University and CEIBS (China).</w:t>
      </w:r>
      <w:r>
        <w:rPr>
          <w:rFonts w:ascii="Verdana" w:hAnsi="Verdana"/>
          <w:sz w:val="20"/>
        </w:rPr>
        <w:t xml:space="preserve"> As Dean of the Beedie School of Business, developed a strategic positioning, </w:t>
      </w:r>
      <w:r w:rsidR="00E1610A">
        <w:rPr>
          <w:rFonts w:ascii="Verdana" w:hAnsi="Verdana"/>
          <w:sz w:val="20"/>
        </w:rPr>
        <w:t xml:space="preserve">helped </w:t>
      </w:r>
      <w:r>
        <w:rPr>
          <w:rFonts w:ascii="Verdana" w:hAnsi="Verdana"/>
          <w:sz w:val="20"/>
        </w:rPr>
        <w:t xml:space="preserve">raise the money to name the </w:t>
      </w:r>
      <w:r w:rsidR="00E1610A">
        <w:rPr>
          <w:rFonts w:ascii="Verdana" w:hAnsi="Verdana"/>
          <w:sz w:val="20"/>
        </w:rPr>
        <w:t>school</w:t>
      </w:r>
      <w:r>
        <w:rPr>
          <w:rFonts w:ascii="Verdana" w:hAnsi="Verdana"/>
          <w:sz w:val="20"/>
        </w:rPr>
        <w:t>, and saw it through both AACSB and EQUIS accreditation.</w:t>
      </w:r>
      <w:r w:rsidR="00CC7939">
        <w:rPr>
          <w:rFonts w:ascii="Verdana" w:hAnsi="Verdana"/>
          <w:sz w:val="20"/>
        </w:rPr>
        <w:t xml:space="preserve"> In addition, supported and helped develop new innovative programs including Americas MBA, Executive MBA in Indigenous Business and Leadership, and RADIUS (a social innovation lab). </w:t>
      </w:r>
    </w:p>
    <w:p w14:paraId="0FDD6291" w14:textId="77777777" w:rsidR="000E33DE" w:rsidRPr="002A29F5" w:rsidRDefault="000E33DE" w:rsidP="000E33DE">
      <w:pPr>
        <w:widowControl w:val="0"/>
        <w:pBdr>
          <w:bottom w:val="single" w:sz="4" w:space="1" w:color="auto"/>
        </w:pBdr>
        <w:tabs>
          <w:tab w:val="left" w:pos="180"/>
        </w:tabs>
        <w:spacing w:before="480" w:after="240"/>
        <w:rPr>
          <w:rFonts w:ascii="Verdana" w:hAnsi="Verdana"/>
          <w:b/>
          <w:caps/>
          <w:sz w:val="20"/>
        </w:rPr>
      </w:pPr>
      <w:r w:rsidRPr="002A29F5">
        <w:rPr>
          <w:rFonts w:ascii="Verdana" w:hAnsi="Verdana"/>
          <w:b/>
          <w:caps/>
          <w:sz w:val="20"/>
        </w:rPr>
        <w:t>Other Employment</w:t>
      </w:r>
    </w:p>
    <w:p w14:paraId="3B1B1E7B" w14:textId="77777777" w:rsidR="000E33DE" w:rsidRPr="00A87305" w:rsidRDefault="000E33DE" w:rsidP="000E33DE">
      <w:pPr>
        <w:widowControl w:val="0"/>
        <w:tabs>
          <w:tab w:val="left" w:pos="180"/>
        </w:tabs>
        <w:rPr>
          <w:rFonts w:ascii="Verdana" w:hAnsi="Verdana"/>
          <w:sz w:val="20"/>
        </w:rPr>
      </w:pPr>
      <w:r w:rsidRPr="00A87305">
        <w:rPr>
          <w:rFonts w:ascii="Verdana" w:hAnsi="Verdana"/>
          <w:sz w:val="20"/>
        </w:rPr>
        <w:t>Consultant in the areas of foreign investment, mergers, competition policy, and industrial policy. Consulted for Anti-Inflation Board, Investment Canada, Bureau of Competition Policy, the OECD, the World Bank, and private companies.</w:t>
      </w:r>
      <w:r>
        <w:rPr>
          <w:rFonts w:ascii="Verdana" w:hAnsi="Verdana"/>
          <w:sz w:val="20"/>
        </w:rPr>
        <w:t xml:space="preserve"> </w:t>
      </w:r>
    </w:p>
    <w:p w14:paraId="1A6D2B4E" w14:textId="77777777" w:rsidR="000E33DE" w:rsidRPr="002A29F5" w:rsidRDefault="000E33DE" w:rsidP="000E33DE">
      <w:pPr>
        <w:widowControl w:val="0"/>
        <w:pBdr>
          <w:bottom w:val="single" w:sz="4" w:space="1" w:color="auto"/>
        </w:pBdr>
        <w:tabs>
          <w:tab w:val="left" w:pos="180"/>
        </w:tabs>
        <w:spacing w:before="480" w:after="240"/>
        <w:rPr>
          <w:rFonts w:ascii="Verdana" w:hAnsi="Verdana"/>
          <w:b/>
          <w:caps/>
          <w:sz w:val="20"/>
        </w:rPr>
      </w:pPr>
      <w:r>
        <w:rPr>
          <w:rFonts w:ascii="Verdana" w:hAnsi="Verdana"/>
          <w:b/>
          <w:caps/>
          <w:sz w:val="20"/>
        </w:rPr>
        <w:t>Boards</w:t>
      </w:r>
    </w:p>
    <w:p w14:paraId="692301E9" w14:textId="77777777" w:rsidR="000E33DE" w:rsidRPr="00A87305" w:rsidRDefault="000E33DE" w:rsidP="000E33DE">
      <w:pPr>
        <w:widowControl w:val="0"/>
        <w:tabs>
          <w:tab w:val="left" w:pos="180"/>
        </w:tabs>
        <w:rPr>
          <w:rFonts w:ascii="Verdana" w:hAnsi="Verdana"/>
          <w:sz w:val="20"/>
        </w:rPr>
      </w:pPr>
      <w:r>
        <w:rPr>
          <w:rFonts w:ascii="Verdana" w:hAnsi="Verdana"/>
          <w:sz w:val="20"/>
        </w:rPr>
        <w:t xml:space="preserve">Board experience as member includes the Board of Governors of the BC Business Council; the Board of Directors of BC Ventures Society; the Board of Directors of Canadian Council for the Americas (BC); the Board of the Canadian Federation of Business School Deans; and the Boards of CIBT and Camlin Asset Management. Board experience as Chair includes the Advisory Board of </w:t>
      </w:r>
      <w:proofErr w:type="spellStart"/>
      <w:r>
        <w:rPr>
          <w:rFonts w:ascii="Verdana" w:hAnsi="Verdana"/>
          <w:sz w:val="20"/>
        </w:rPr>
        <w:t>Paperny</w:t>
      </w:r>
      <w:proofErr w:type="spellEnd"/>
      <w:r>
        <w:rPr>
          <w:rFonts w:ascii="Verdana" w:hAnsi="Verdana"/>
          <w:sz w:val="20"/>
        </w:rPr>
        <w:t xml:space="preserve"> Films and Canadian International Resources and Development Institute (CIRDI)</w:t>
      </w:r>
    </w:p>
    <w:p w14:paraId="7F0D38C8" w14:textId="77777777" w:rsidR="000E33DE" w:rsidRPr="002A29F5" w:rsidRDefault="000E33DE" w:rsidP="000E33DE">
      <w:pPr>
        <w:widowControl w:val="0"/>
        <w:pBdr>
          <w:bottom w:val="single" w:sz="4" w:space="1" w:color="auto"/>
        </w:pBdr>
        <w:tabs>
          <w:tab w:val="left" w:pos="720"/>
        </w:tabs>
        <w:spacing w:before="480" w:after="240"/>
        <w:rPr>
          <w:rFonts w:ascii="Verdana" w:hAnsi="Verdana"/>
          <w:b/>
          <w:caps/>
          <w:sz w:val="20"/>
        </w:rPr>
      </w:pPr>
      <w:r w:rsidRPr="002A29F5">
        <w:rPr>
          <w:rFonts w:ascii="Verdana" w:hAnsi="Verdana"/>
          <w:b/>
          <w:caps/>
          <w:sz w:val="20"/>
        </w:rPr>
        <w:t>Languages</w:t>
      </w:r>
    </w:p>
    <w:p w14:paraId="27EB074E" w14:textId="304FD0A1" w:rsidR="000E33DE" w:rsidRPr="00A87305" w:rsidRDefault="000E33DE" w:rsidP="000E33DE">
      <w:pPr>
        <w:widowControl w:val="0"/>
        <w:tabs>
          <w:tab w:val="left" w:pos="720"/>
        </w:tabs>
        <w:ind w:right="720"/>
        <w:rPr>
          <w:rFonts w:ascii="Verdana" w:hAnsi="Verdana"/>
          <w:sz w:val="20"/>
        </w:rPr>
      </w:pPr>
      <w:r w:rsidRPr="00A87305">
        <w:rPr>
          <w:rFonts w:ascii="Verdana" w:hAnsi="Verdana"/>
          <w:sz w:val="20"/>
        </w:rPr>
        <w:t>English</w:t>
      </w:r>
      <w:r>
        <w:rPr>
          <w:rFonts w:ascii="Verdana" w:hAnsi="Verdana"/>
          <w:sz w:val="20"/>
        </w:rPr>
        <w:t xml:space="preserve"> </w:t>
      </w:r>
      <w:r w:rsidRPr="00A87305">
        <w:rPr>
          <w:rFonts w:ascii="Verdana" w:hAnsi="Verdana"/>
          <w:sz w:val="20"/>
        </w:rPr>
        <w:t>(read, speak, write)</w:t>
      </w:r>
      <w:r w:rsidR="00CC7939">
        <w:rPr>
          <w:rFonts w:ascii="Verdana" w:hAnsi="Verdana"/>
          <w:sz w:val="20"/>
        </w:rPr>
        <w:t xml:space="preserve">; </w:t>
      </w:r>
      <w:r w:rsidRPr="00A87305">
        <w:rPr>
          <w:rFonts w:ascii="Verdana" w:hAnsi="Verdana"/>
          <w:sz w:val="20"/>
        </w:rPr>
        <w:t>French (read, speak)</w:t>
      </w:r>
    </w:p>
    <w:p w14:paraId="7E8411F3" w14:textId="77777777" w:rsidR="000E33DE" w:rsidRPr="001655AD" w:rsidRDefault="000E33DE" w:rsidP="000E33DE">
      <w:pPr>
        <w:widowControl w:val="0"/>
        <w:pBdr>
          <w:bottom w:val="single" w:sz="4" w:space="1" w:color="auto"/>
        </w:pBdr>
        <w:spacing w:before="480" w:after="240"/>
        <w:ind w:left="2160" w:hanging="2160"/>
        <w:rPr>
          <w:rFonts w:ascii="Verdana" w:hAnsi="Verdana"/>
          <w:b/>
          <w:caps/>
          <w:sz w:val="20"/>
        </w:rPr>
      </w:pPr>
      <w:r w:rsidRPr="001655AD">
        <w:rPr>
          <w:rFonts w:ascii="Verdana" w:hAnsi="Verdana"/>
          <w:b/>
          <w:caps/>
          <w:sz w:val="20"/>
        </w:rPr>
        <w:t>Teaching</w:t>
      </w:r>
    </w:p>
    <w:p w14:paraId="2BB19695" w14:textId="77777777" w:rsidR="000E33DE" w:rsidRPr="00A87305" w:rsidRDefault="000E33DE" w:rsidP="000E33DE">
      <w:pPr>
        <w:widowControl w:val="0"/>
        <w:ind w:left="2880" w:hanging="2880"/>
        <w:rPr>
          <w:rFonts w:ascii="Verdana" w:hAnsi="Verdana"/>
          <w:b/>
          <w:sz w:val="20"/>
          <w:u w:val="single"/>
        </w:rPr>
      </w:pPr>
      <w:r>
        <w:rPr>
          <w:rFonts w:ascii="Verdana" w:hAnsi="Verdana"/>
          <w:b/>
          <w:sz w:val="20"/>
        </w:rPr>
        <w:t>Undergraduate</w:t>
      </w:r>
      <w:r w:rsidRPr="00A87305">
        <w:rPr>
          <w:rFonts w:ascii="Verdana" w:hAnsi="Verdana"/>
          <w:b/>
          <w:sz w:val="20"/>
        </w:rPr>
        <w:tab/>
      </w:r>
      <w:r w:rsidRPr="00A87305">
        <w:rPr>
          <w:rFonts w:ascii="Verdana" w:hAnsi="Verdana"/>
          <w:sz w:val="20"/>
        </w:rPr>
        <w:t>Managerial Economi</w:t>
      </w:r>
      <w:r>
        <w:rPr>
          <w:rFonts w:ascii="Verdana" w:hAnsi="Verdana"/>
          <w:sz w:val="20"/>
        </w:rPr>
        <w:t>cs; Industrial Economics;</w:t>
      </w:r>
      <w:r>
        <w:rPr>
          <w:rFonts w:ascii="Verdana" w:hAnsi="Verdana"/>
          <w:sz w:val="20"/>
        </w:rPr>
        <w:br/>
      </w:r>
      <w:r w:rsidRPr="00A87305">
        <w:rPr>
          <w:rFonts w:ascii="Verdana" w:hAnsi="Verdana"/>
          <w:sz w:val="20"/>
        </w:rPr>
        <w:t xml:space="preserve">Business and Government; Comparative Economics; </w:t>
      </w:r>
      <w:r>
        <w:rPr>
          <w:rFonts w:ascii="Verdana" w:hAnsi="Verdana"/>
          <w:sz w:val="20"/>
        </w:rPr>
        <w:br/>
      </w:r>
    </w:p>
    <w:p w14:paraId="56EA9CFB" w14:textId="77777777" w:rsidR="000E33DE" w:rsidRDefault="000E33DE" w:rsidP="000E33DE">
      <w:pPr>
        <w:widowControl w:val="0"/>
        <w:ind w:left="2880" w:hanging="2880"/>
        <w:rPr>
          <w:rFonts w:ascii="Verdana" w:hAnsi="Verdana"/>
          <w:sz w:val="20"/>
        </w:rPr>
      </w:pPr>
      <w:r>
        <w:rPr>
          <w:rFonts w:ascii="Verdana" w:hAnsi="Verdana"/>
          <w:b/>
          <w:sz w:val="20"/>
        </w:rPr>
        <w:t>Graduate (Business)</w:t>
      </w:r>
      <w:r>
        <w:rPr>
          <w:rFonts w:ascii="Verdana" w:hAnsi="Verdana"/>
          <w:b/>
          <w:sz w:val="20"/>
        </w:rPr>
        <w:tab/>
      </w:r>
      <w:r w:rsidRPr="00A87305">
        <w:rPr>
          <w:rFonts w:ascii="Verdana" w:hAnsi="Verdana"/>
          <w:sz w:val="20"/>
        </w:rPr>
        <w:t xml:space="preserve">Competitive Analysis and Strategy; </w:t>
      </w:r>
      <w:r>
        <w:rPr>
          <w:rFonts w:ascii="Verdana" w:hAnsi="Verdana"/>
          <w:sz w:val="20"/>
        </w:rPr>
        <w:t xml:space="preserve">Strategy for the Global Economy; </w:t>
      </w:r>
      <w:r w:rsidRPr="00A87305">
        <w:rPr>
          <w:rFonts w:ascii="Verdana" w:hAnsi="Verdana"/>
          <w:sz w:val="20"/>
        </w:rPr>
        <w:t>Competitive Analysis for the Knowledge Economy; Business and Government; Managerial Economics; Economics of Strategy</w:t>
      </w:r>
      <w:r>
        <w:rPr>
          <w:rFonts w:ascii="Verdana" w:hAnsi="Verdana"/>
          <w:sz w:val="20"/>
        </w:rPr>
        <w:t xml:space="preserve"> </w:t>
      </w:r>
    </w:p>
    <w:p w14:paraId="019534A3" w14:textId="77777777" w:rsidR="000E33DE" w:rsidRPr="00A87305" w:rsidRDefault="000E33DE" w:rsidP="000E33DE">
      <w:pPr>
        <w:widowControl w:val="0"/>
        <w:ind w:left="2880" w:hanging="2880"/>
        <w:rPr>
          <w:rFonts w:ascii="Verdana" w:hAnsi="Verdana"/>
          <w:sz w:val="20"/>
        </w:rPr>
      </w:pPr>
    </w:p>
    <w:p w14:paraId="5410F076" w14:textId="77777777" w:rsidR="000E33DE" w:rsidRPr="00A87305" w:rsidRDefault="000E33DE" w:rsidP="000E33DE">
      <w:pPr>
        <w:widowControl w:val="0"/>
        <w:tabs>
          <w:tab w:val="left" w:pos="720"/>
        </w:tabs>
        <w:ind w:left="2880" w:hanging="2880"/>
        <w:rPr>
          <w:rFonts w:ascii="Verdana" w:hAnsi="Verdana"/>
          <w:sz w:val="20"/>
        </w:rPr>
      </w:pPr>
      <w:r w:rsidRPr="00A87305">
        <w:rPr>
          <w:rFonts w:ascii="Verdana" w:hAnsi="Verdana"/>
          <w:b/>
          <w:sz w:val="20"/>
        </w:rPr>
        <w:t>Graduate (Economics)</w:t>
      </w:r>
      <w:r w:rsidRPr="00A87305">
        <w:rPr>
          <w:rFonts w:ascii="Verdana" w:hAnsi="Verdana"/>
          <w:b/>
          <w:sz w:val="20"/>
        </w:rPr>
        <w:tab/>
      </w:r>
      <w:r w:rsidRPr="00A87305">
        <w:rPr>
          <w:rFonts w:ascii="Verdana" w:hAnsi="Verdana"/>
          <w:sz w:val="20"/>
        </w:rPr>
        <w:t>Industrial Economics; Topics in Applied</w:t>
      </w:r>
      <w:r>
        <w:rPr>
          <w:rFonts w:ascii="Verdana" w:hAnsi="Verdana"/>
          <w:sz w:val="20"/>
        </w:rPr>
        <w:t xml:space="preserve"> </w:t>
      </w:r>
      <w:r w:rsidRPr="00A87305">
        <w:rPr>
          <w:rFonts w:ascii="Verdana" w:hAnsi="Verdana"/>
          <w:sz w:val="20"/>
        </w:rPr>
        <w:t>Industrial Organization.</w:t>
      </w:r>
    </w:p>
    <w:p w14:paraId="28E5AEE5" w14:textId="77777777" w:rsidR="000E33DE" w:rsidRPr="00A87305" w:rsidRDefault="000E33DE" w:rsidP="000E33DE">
      <w:pPr>
        <w:widowControl w:val="0"/>
        <w:tabs>
          <w:tab w:val="left" w:pos="720"/>
        </w:tabs>
        <w:ind w:left="2880" w:hanging="2880"/>
        <w:rPr>
          <w:rFonts w:ascii="Verdana" w:hAnsi="Verdana"/>
          <w:sz w:val="20"/>
        </w:rPr>
      </w:pPr>
    </w:p>
    <w:p w14:paraId="0E7345D6" w14:textId="77777777" w:rsidR="000E33DE" w:rsidRPr="00A87305" w:rsidRDefault="000E33DE" w:rsidP="000E33DE">
      <w:pPr>
        <w:widowControl w:val="0"/>
        <w:ind w:left="2880" w:hanging="2880"/>
        <w:rPr>
          <w:rFonts w:ascii="Verdana" w:hAnsi="Verdana"/>
          <w:sz w:val="20"/>
        </w:rPr>
      </w:pPr>
      <w:r w:rsidRPr="00A87305">
        <w:rPr>
          <w:rFonts w:ascii="Verdana" w:hAnsi="Verdana"/>
          <w:b/>
          <w:bCs/>
          <w:sz w:val="20"/>
        </w:rPr>
        <w:t>Supervision</w:t>
      </w:r>
      <w:r>
        <w:rPr>
          <w:rFonts w:ascii="Verdana" w:hAnsi="Verdana"/>
          <w:sz w:val="20"/>
        </w:rPr>
        <w:tab/>
      </w:r>
      <w:r w:rsidRPr="00A87305">
        <w:rPr>
          <w:rFonts w:ascii="Verdana" w:hAnsi="Verdana"/>
          <w:sz w:val="20"/>
        </w:rPr>
        <w:t xml:space="preserve">over </w:t>
      </w:r>
      <w:r>
        <w:rPr>
          <w:rFonts w:ascii="Verdana" w:hAnsi="Verdana"/>
          <w:sz w:val="20"/>
        </w:rPr>
        <w:t>90</w:t>
      </w:r>
      <w:r w:rsidRPr="00A87305">
        <w:rPr>
          <w:rFonts w:ascii="Verdana" w:hAnsi="Verdana"/>
          <w:sz w:val="20"/>
        </w:rPr>
        <w:t xml:space="preserve"> projects and theses at the MBA, MA and</w:t>
      </w:r>
      <w:r>
        <w:rPr>
          <w:rFonts w:ascii="Verdana" w:hAnsi="Verdana"/>
          <w:sz w:val="20"/>
        </w:rPr>
        <w:t xml:space="preserve"> </w:t>
      </w:r>
      <w:r w:rsidRPr="00A87305">
        <w:rPr>
          <w:rFonts w:ascii="Verdana" w:hAnsi="Verdana"/>
          <w:sz w:val="20"/>
        </w:rPr>
        <w:t>PhD levels</w:t>
      </w:r>
    </w:p>
    <w:p w14:paraId="774AD085" w14:textId="77777777" w:rsidR="000E33DE" w:rsidRPr="00A87305" w:rsidRDefault="000E33DE" w:rsidP="000E33DE">
      <w:pPr>
        <w:widowControl w:val="0"/>
        <w:rPr>
          <w:rFonts w:ascii="Verdana" w:hAnsi="Verdana"/>
          <w:b/>
          <w:sz w:val="20"/>
        </w:rPr>
      </w:pPr>
    </w:p>
    <w:p w14:paraId="0C2E7DD9" w14:textId="18096461" w:rsidR="000E33DE" w:rsidRPr="00A87305" w:rsidRDefault="000E33DE" w:rsidP="000E33DE">
      <w:pPr>
        <w:widowControl w:val="0"/>
        <w:rPr>
          <w:rFonts w:ascii="Verdana" w:hAnsi="Verdana"/>
          <w:sz w:val="20"/>
        </w:rPr>
      </w:pPr>
      <w:r w:rsidRPr="00A87305">
        <w:rPr>
          <w:rFonts w:ascii="Verdana" w:hAnsi="Verdana"/>
          <w:sz w:val="20"/>
        </w:rPr>
        <w:t xml:space="preserve">Awarded </w:t>
      </w:r>
      <w:r w:rsidRPr="00A87305">
        <w:rPr>
          <w:rFonts w:ascii="Verdana" w:hAnsi="Verdana"/>
          <w:b/>
          <w:sz w:val="20"/>
          <w:u w:val="single"/>
        </w:rPr>
        <w:t>Canada Trust Teaching Award</w:t>
      </w:r>
      <w:r w:rsidRPr="00A87305">
        <w:rPr>
          <w:rFonts w:ascii="Verdana" w:hAnsi="Verdana"/>
          <w:sz w:val="20"/>
        </w:rPr>
        <w:t>, Faculty of Business Administration, Simon Fraser University, 1995</w:t>
      </w:r>
      <w:r w:rsidR="00CC7939">
        <w:rPr>
          <w:rFonts w:ascii="Verdana" w:hAnsi="Verdana"/>
          <w:sz w:val="20"/>
        </w:rPr>
        <w:t xml:space="preserve"> and again in 2002.</w:t>
      </w:r>
    </w:p>
    <w:p w14:paraId="6E9EA74D" w14:textId="77777777" w:rsidR="000E33DE" w:rsidRPr="00A87305" w:rsidRDefault="000E33DE" w:rsidP="000E33DE">
      <w:pPr>
        <w:widowControl w:val="0"/>
        <w:rPr>
          <w:rFonts w:ascii="Verdana" w:hAnsi="Verdana"/>
          <w:sz w:val="20"/>
        </w:rPr>
      </w:pPr>
    </w:p>
    <w:p w14:paraId="3164A51D" w14:textId="77777777" w:rsidR="007513F6" w:rsidRDefault="000E33DE" w:rsidP="000E33DE">
      <w:pPr>
        <w:widowControl w:val="0"/>
        <w:pBdr>
          <w:bottom w:val="single" w:sz="4" w:space="1" w:color="auto"/>
        </w:pBdr>
        <w:spacing w:after="240"/>
        <w:rPr>
          <w:rFonts w:ascii="Verdana" w:hAnsi="Verdana"/>
          <w:sz w:val="22"/>
        </w:rPr>
      </w:pPr>
      <w:r>
        <w:rPr>
          <w:rFonts w:ascii="Verdana" w:hAnsi="Verdana"/>
          <w:sz w:val="22"/>
        </w:rPr>
        <w:br w:type="page"/>
      </w:r>
    </w:p>
    <w:p w14:paraId="5B748E15" w14:textId="013D8340" w:rsidR="007513F6" w:rsidRPr="005251A2" w:rsidRDefault="007513F6" w:rsidP="007513F6">
      <w:pPr>
        <w:widowControl w:val="0"/>
        <w:pBdr>
          <w:bottom w:val="single" w:sz="4" w:space="1" w:color="auto"/>
        </w:pBdr>
        <w:spacing w:after="240"/>
        <w:rPr>
          <w:rFonts w:ascii="Verdana" w:hAnsi="Verdana"/>
          <w:b/>
          <w:caps/>
          <w:sz w:val="22"/>
        </w:rPr>
      </w:pPr>
      <w:r w:rsidRPr="005251A2">
        <w:rPr>
          <w:rFonts w:ascii="Verdana" w:hAnsi="Verdana"/>
          <w:b/>
          <w:caps/>
          <w:sz w:val="22"/>
        </w:rPr>
        <w:lastRenderedPageBreak/>
        <w:t>research</w:t>
      </w:r>
    </w:p>
    <w:p w14:paraId="11B1B200" w14:textId="77777777" w:rsidR="005251A2" w:rsidRPr="005251A2" w:rsidRDefault="005251A2" w:rsidP="005251A2">
      <w:pPr>
        <w:widowControl w:val="0"/>
        <w:ind w:left="720"/>
        <w:rPr>
          <w:rFonts w:ascii="Verdana" w:hAnsi="Verdana"/>
          <w:sz w:val="20"/>
          <w:lang w:val="en-CA"/>
        </w:rPr>
      </w:pPr>
      <w:r>
        <w:rPr>
          <w:rFonts w:ascii="Verdana" w:hAnsi="Verdana"/>
          <w:sz w:val="20"/>
        </w:rPr>
        <w:t xml:space="preserve">Google Scholar Summary: </w:t>
      </w:r>
      <w:hyperlink r:id="rId8" w:history="1">
        <w:r w:rsidRPr="005251A2">
          <w:rPr>
            <w:rStyle w:val="Hyperlink"/>
            <w:rFonts w:ascii="Verdana" w:hAnsi="Verdana"/>
            <w:sz w:val="20"/>
            <w:lang w:val="en-CA"/>
          </w:rPr>
          <w:t>https://scholar.google.ca/citations?user=4Pp5Yb0AAAAJ&amp;hl=en&amp;oi=ao</w:t>
        </w:r>
      </w:hyperlink>
    </w:p>
    <w:p w14:paraId="2B725005" w14:textId="72C62888" w:rsidR="007513F6" w:rsidRDefault="007513F6" w:rsidP="000E33DE">
      <w:pPr>
        <w:widowControl w:val="0"/>
        <w:pBdr>
          <w:bottom w:val="single" w:sz="4" w:space="1" w:color="auto"/>
        </w:pBdr>
        <w:spacing w:after="240"/>
        <w:rPr>
          <w:rFonts w:ascii="Verdana" w:hAnsi="Verdana"/>
          <w:sz w:val="22"/>
        </w:rPr>
      </w:pPr>
    </w:p>
    <w:p w14:paraId="286A9E4E" w14:textId="7D1F0E3E" w:rsidR="000E33DE" w:rsidRPr="002F2F6C" w:rsidRDefault="000E33DE" w:rsidP="000E33DE">
      <w:pPr>
        <w:widowControl w:val="0"/>
        <w:pBdr>
          <w:bottom w:val="single" w:sz="4" w:space="1" w:color="auto"/>
        </w:pBdr>
        <w:spacing w:after="240"/>
        <w:rPr>
          <w:rFonts w:ascii="Verdana" w:hAnsi="Verdana"/>
          <w:caps/>
          <w:sz w:val="22"/>
        </w:rPr>
      </w:pPr>
      <w:r w:rsidRPr="002F2F6C">
        <w:rPr>
          <w:rFonts w:ascii="Verdana" w:hAnsi="Verdana"/>
          <w:b/>
          <w:caps/>
          <w:sz w:val="22"/>
        </w:rPr>
        <w:t>Books</w:t>
      </w:r>
      <w:r w:rsidRPr="002F2F6C">
        <w:rPr>
          <w:rFonts w:ascii="Verdana" w:hAnsi="Verdana"/>
          <w:caps/>
          <w:sz w:val="22"/>
        </w:rPr>
        <w:t xml:space="preserve"> </w:t>
      </w:r>
      <w:r w:rsidRPr="002F2F6C">
        <w:rPr>
          <w:rFonts w:ascii="Verdana" w:hAnsi="Verdana"/>
          <w:b/>
          <w:caps/>
          <w:sz w:val="22"/>
        </w:rPr>
        <w:t>and Monographs</w:t>
      </w:r>
    </w:p>
    <w:p w14:paraId="1D47EA1C" w14:textId="77777777" w:rsidR="000E33DE" w:rsidRPr="002F2F6C" w:rsidRDefault="000E33DE" w:rsidP="000E33DE">
      <w:pPr>
        <w:widowControl w:val="0"/>
        <w:ind w:left="720"/>
        <w:rPr>
          <w:rFonts w:ascii="Verdana" w:hAnsi="Verdana"/>
          <w:sz w:val="20"/>
        </w:rPr>
      </w:pPr>
      <w:proofErr w:type="spellStart"/>
      <w:r w:rsidRPr="002F2F6C">
        <w:rPr>
          <w:rFonts w:ascii="Verdana" w:hAnsi="Verdana"/>
          <w:sz w:val="20"/>
        </w:rPr>
        <w:t>Globerman</w:t>
      </w:r>
      <w:proofErr w:type="spellEnd"/>
      <w:r w:rsidRPr="002F2F6C">
        <w:rPr>
          <w:rFonts w:ascii="Verdana" w:hAnsi="Verdana"/>
          <w:sz w:val="20"/>
        </w:rPr>
        <w:t xml:space="preserve">, Steven and </w:t>
      </w:r>
      <w:r w:rsidRPr="002F2F6C">
        <w:rPr>
          <w:rFonts w:ascii="Verdana" w:hAnsi="Verdana"/>
          <w:b/>
          <w:sz w:val="20"/>
        </w:rPr>
        <w:t>Daniel Shapiro</w:t>
      </w:r>
      <w:r w:rsidRPr="002F2F6C">
        <w:rPr>
          <w:rFonts w:ascii="Verdana" w:hAnsi="Verdana"/>
          <w:sz w:val="20"/>
        </w:rPr>
        <w:t xml:space="preserve">, </w:t>
      </w:r>
      <w:r w:rsidRPr="002F2F6C">
        <w:rPr>
          <w:rFonts w:ascii="Verdana" w:hAnsi="Verdana"/>
          <w:sz w:val="20"/>
          <w:u w:val="single"/>
        </w:rPr>
        <w:t>National Political Infrastructure and Foreign Direct Investment</w:t>
      </w:r>
      <w:r w:rsidRPr="002F2F6C">
        <w:rPr>
          <w:rFonts w:ascii="Verdana" w:hAnsi="Verdana"/>
          <w:sz w:val="20"/>
        </w:rPr>
        <w:t>, Industry Canada, Ottawa, 2003</w:t>
      </w:r>
    </w:p>
    <w:p w14:paraId="6AECEA7E" w14:textId="77777777" w:rsidR="000E33DE" w:rsidRPr="002F2F6C" w:rsidRDefault="000E33DE" w:rsidP="000E33DE">
      <w:pPr>
        <w:widowControl w:val="0"/>
        <w:ind w:left="720"/>
        <w:rPr>
          <w:rFonts w:ascii="Verdana" w:hAnsi="Verdana"/>
          <w:sz w:val="20"/>
        </w:rPr>
      </w:pPr>
    </w:p>
    <w:p w14:paraId="1DECD811" w14:textId="77777777" w:rsidR="000E33DE" w:rsidRPr="002F2F6C" w:rsidRDefault="000E33DE" w:rsidP="000E33DE">
      <w:pPr>
        <w:widowControl w:val="0"/>
        <w:ind w:left="720"/>
        <w:rPr>
          <w:rFonts w:ascii="Verdana" w:hAnsi="Verdana"/>
          <w:sz w:val="20"/>
        </w:rPr>
      </w:pPr>
      <w:proofErr w:type="spellStart"/>
      <w:r w:rsidRPr="002F2F6C">
        <w:rPr>
          <w:rFonts w:ascii="Verdana" w:hAnsi="Verdana"/>
          <w:sz w:val="20"/>
        </w:rPr>
        <w:t>Globerman</w:t>
      </w:r>
      <w:proofErr w:type="spellEnd"/>
      <w:r w:rsidRPr="002F2F6C">
        <w:rPr>
          <w:rFonts w:ascii="Verdana" w:hAnsi="Verdana"/>
          <w:sz w:val="20"/>
        </w:rPr>
        <w:t xml:space="preserve">, Steven and </w:t>
      </w:r>
      <w:r w:rsidRPr="002F2F6C">
        <w:rPr>
          <w:rFonts w:ascii="Verdana" w:hAnsi="Verdana"/>
          <w:b/>
          <w:sz w:val="20"/>
        </w:rPr>
        <w:t>Daniel Shapiro</w:t>
      </w:r>
      <w:r w:rsidRPr="002F2F6C">
        <w:rPr>
          <w:rFonts w:ascii="Verdana" w:hAnsi="Verdana"/>
          <w:sz w:val="20"/>
        </w:rPr>
        <w:t xml:space="preserve">, </w:t>
      </w:r>
      <w:r w:rsidRPr="002F2F6C">
        <w:rPr>
          <w:rFonts w:ascii="Verdana" w:hAnsi="Verdana"/>
          <w:sz w:val="20"/>
          <w:u w:val="single"/>
        </w:rPr>
        <w:t>Canadian Government Policies Toward Inward Foreign Direct Investment</w:t>
      </w:r>
      <w:r w:rsidRPr="002F2F6C">
        <w:rPr>
          <w:rFonts w:ascii="Verdana" w:hAnsi="Verdana"/>
          <w:sz w:val="20"/>
        </w:rPr>
        <w:t>, Industry Canada, Ottawa, 1998</w:t>
      </w:r>
    </w:p>
    <w:p w14:paraId="2229B40F" w14:textId="77777777" w:rsidR="000E33DE" w:rsidRPr="002F2F6C" w:rsidRDefault="000E33DE" w:rsidP="000E33DE">
      <w:pPr>
        <w:widowControl w:val="0"/>
        <w:ind w:left="720"/>
        <w:rPr>
          <w:rFonts w:ascii="Verdana" w:hAnsi="Verdana"/>
          <w:sz w:val="20"/>
        </w:rPr>
      </w:pPr>
    </w:p>
    <w:p w14:paraId="34ED598C" w14:textId="77777777" w:rsidR="000E33DE" w:rsidRPr="00212D83" w:rsidRDefault="000E33DE" w:rsidP="000E33DE">
      <w:pPr>
        <w:widowControl w:val="0"/>
        <w:ind w:left="720"/>
        <w:rPr>
          <w:rFonts w:ascii="Verdana" w:hAnsi="Verdana"/>
          <w:i/>
          <w:sz w:val="20"/>
          <w:lang w:val="es-MX"/>
        </w:rPr>
      </w:pPr>
      <w:r w:rsidRPr="002F2F6C">
        <w:rPr>
          <w:rFonts w:ascii="Verdana" w:hAnsi="Verdana"/>
          <w:sz w:val="20"/>
          <w:lang w:val="es-MX"/>
        </w:rPr>
        <w:t xml:space="preserve">Khemani, R.S. and </w:t>
      </w:r>
      <w:r w:rsidRPr="002F2F6C">
        <w:rPr>
          <w:rFonts w:ascii="Verdana" w:hAnsi="Verdana"/>
          <w:b/>
          <w:sz w:val="20"/>
          <w:lang w:val="es-MX"/>
        </w:rPr>
        <w:t>D.M. Shapiro</w:t>
      </w:r>
      <w:r w:rsidRPr="002F2F6C">
        <w:rPr>
          <w:rFonts w:ascii="Verdana" w:hAnsi="Verdana"/>
          <w:sz w:val="20"/>
          <w:lang w:val="es-MX"/>
        </w:rPr>
        <w:t xml:space="preserve">, </w:t>
      </w:r>
      <w:r w:rsidRPr="002F2F6C">
        <w:rPr>
          <w:rFonts w:ascii="Verdana" w:hAnsi="Verdana"/>
          <w:sz w:val="20"/>
          <w:u w:val="single"/>
          <w:lang w:val="es-MX"/>
        </w:rPr>
        <w:t xml:space="preserve">Glosario de Terminos Relativos a La Economia de Las </w:t>
      </w:r>
      <w:r w:rsidRPr="00212D83">
        <w:rPr>
          <w:rFonts w:ascii="Verdana" w:hAnsi="Verdana"/>
          <w:i/>
          <w:sz w:val="20"/>
          <w:u w:val="single"/>
          <w:lang w:val="es-MX"/>
        </w:rPr>
        <w:t>Organizaciones Industriales y a Las Leyes Sobre Competencia</w:t>
      </w:r>
      <w:r w:rsidRPr="00212D83">
        <w:rPr>
          <w:rFonts w:ascii="Verdana" w:hAnsi="Verdana"/>
          <w:i/>
          <w:sz w:val="20"/>
          <w:lang w:val="es-MX"/>
        </w:rPr>
        <w:t>, World Bank, Washington, 1996</w:t>
      </w:r>
    </w:p>
    <w:p w14:paraId="10912F3F" w14:textId="77777777" w:rsidR="000E33DE" w:rsidRPr="00212D83" w:rsidRDefault="000E33DE" w:rsidP="000E33DE">
      <w:pPr>
        <w:widowControl w:val="0"/>
        <w:ind w:left="720"/>
        <w:rPr>
          <w:rFonts w:ascii="Verdana" w:hAnsi="Verdana"/>
          <w:i/>
          <w:sz w:val="20"/>
          <w:lang w:val="es-MX"/>
        </w:rPr>
      </w:pPr>
    </w:p>
    <w:p w14:paraId="2CCE4021" w14:textId="77777777" w:rsidR="000E33DE" w:rsidRPr="002F2F6C" w:rsidRDefault="000E33DE" w:rsidP="000E33DE">
      <w:pPr>
        <w:widowControl w:val="0"/>
        <w:ind w:left="720"/>
        <w:rPr>
          <w:rFonts w:ascii="Verdana" w:hAnsi="Verdana"/>
          <w:sz w:val="20"/>
        </w:rPr>
      </w:pPr>
      <w:proofErr w:type="spellStart"/>
      <w:r w:rsidRPr="002F2F6C">
        <w:rPr>
          <w:rFonts w:ascii="Verdana" w:hAnsi="Verdana"/>
          <w:sz w:val="20"/>
        </w:rPr>
        <w:t>Khemani</w:t>
      </w:r>
      <w:proofErr w:type="spellEnd"/>
      <w:r w:rsidRPr="002F2F6C">
        <w:rPr>
          <w:rFonts w:ascii="Verdana" w:hAnsi="Verdana"/>
          <w:sz w:val="20"/>
        </w:rPr>
        <w:t xml:space="preserve">, R.S. and </w:t>
      </w:r>
      <w:r w:rsidRPr="002F2F6C">
        <w:rPr>
          <w:rFonts w:ascii="Verdana" w:hAnsi="Verdana"/>
          <w:b/>
          <w:sz w:val="20"/>
        </w:rPr>
        <w:t>D.M. Shapiro</w:t>
      </w:r>
      <w:r w:rsidRPr="002F2F6C">
        <w:rPr>
          <w:rFonts w:ascii="Verdana" w:hAnsi="Verdana"/>
          <w:sz w:val="20"/>
        </w:rPr>
        <w:t xml:space="preserve">, </w:t>
      </w:r>
      <w:r w:rsidRPr="002F2F6C">
        <w:rPr>
          <w:rFonts w:ascii="Verdana" w:hAnsi="Verdana"/>
          <w:sz w:val="20"/>
          <w:u w:val="single"/>
        </w:rPr>
        <w:t>Glossary of Industrial Organization Economics, Competition Law and Policy Terms</w:t>
      </w:r>
      <w:r w:rsidRPr="002F2F6C">
        <w:rPr>
          <w:rFonts w:ascii="Verdana" w:hAnsi="Verdana"/>
          <w:sz w:val="20"/>
        </w:rPr>
        <w:t>, OECD, Paris, 1993 (90 pages)</w:t>
      </w:r>
    </w:p>
    <w:p w14:paraId="7F7F0D53" w14:textId="77777777" w:rsidR="000E33DE" w:rsidRPr="002F2F6C"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482F131A" w14:textId="77777777" w:rsidR="000E33DE" w:rsidRPr="002F2F6C"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roofErr w:type="spellStart"/>
      <w:r w:rsidRPr="002F2F6C">
        <w:rPr>
          <w:rFonts w:ascii="Verdana" w:hAnsi="Verdana"/>
          <w:sz w:val="20"/>
        </w:rPr>
        <w:t>Khemani</w:t>
      </w:r>
      <w:proofErr w:type="spellEnd"/>
      <w:r w:rsidRPr="002F2F6C">
        <w:rPr>
          <w:rFonts w:ascii="Verdana" w:hAnsi="Verdana"/>
          <w:sz w:val="20"/>
        </w:rPr>
        <w:t xml:space="preserve">, R.S., </w:t>
      </w:r>
      <w:r w:rsidRPr="002F2F6C">
        <w:rPr>
          <w:rFonts w:ascii="Verdana" w:hAnsi="Verdana"/>
          <w:b/>
          <w:sz w:val="20"/>
        </w:rPr>
        <w:t>D.M. Shapiro</w:t>
      </w:r>
      <w:r w:rsidRPr="002F2F6C">
        <w:rPr>
          <w:rFonts w:ascii="Verdana" w:hAnsi="Verdana"/>
          <w:sz w:val="20"/>
        </w:rPr>
        <w:t xml:space="preserve"> and W.T. Stanbury, </w:t>
      </w:r>
      <w:r w:rsidRPr="002F2F6C">
        <w:rPr>
          <w:rFonts w:ascii="Verdana" w:hAnsi="Verdana"/>
          <w:sz w:val="20"/>
          <w:u w:val="single"/>
        </w:rPr>
        <w:t>Mergers, Corporate Concentration and Power in Canada</w:t>
      </w:r>
      <w:r w:rsidRPr="002F2F6C">
        <w:rPr>
          <w:rFonts w:ascii="Verdana" w:hAnsi="Verdana"/>
          <w:sz w:val="20"/>
        </w:rPr>
        <w:t>, (edited), Institute for Research on Public Policy, Halifax, 1988 (601 pages)</w:t>
      </w:r>
    </w:p>
    <w:p w14:paraId="50FCA04A" w14:textId="77777777" w:rsidR="000E33DE" w:rsidRPr="002F2F6C" w:rsidRDefault="000E33DE" w:rsidP="000E33DE">
      <w:pPr>
        <w:widowControl w:val="0"/>
        <w:ind w:left="720"/>
        <w:rPr>
          <w:rFonts w:ascii="Verdana" w:hAnsi="Verdana"/>
          <w:sz w:val="20"/>
        </w:rPr>
      </w:pPr>
    </w:p>
    <w:p w14:paraId="069E1A8B"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2F2F6C">
        <w:rPr>
          <w:rFonts w:ascii="Verdana" w:hAnsi="Verdana"/>
          <w:b/>
          <w:sz w:val="20"/>
        </w:rPr>
        <w:t>Shapiro, D.M.,</w:t>
      </w:r>
      <w:r w:rsidRPr="002F2F6C">
        <w:rPr>
          <w:rFonts w:ascii="Verdana" w:hAnsi="Verdana"/>
          <w:sz w:val="20"/>
        </w:rPr>
        <w:t xml:space="preserve"> </w:t>
      </w:r>
      <w:r w:rsidRPr="002F2F6C">
        <w:rPr>
          <w:rFonts w:ascii="Verdana" w:hAnsi="Verdana"/>
          <w:sz w:val="20"/>
          <w:u w:val="single"/>
        </w:rPr>
        <w:t>Foreign and Domestic Firms in Canada</w:t>
      </w:r>
      <w:r w:rsidRPr="002F2F6C">
        <w:rPr>
          <w:rFonts w:ascii="Verdana" w:hAnsi="Verdana"/>
          <w:sz w:val="20"/>
        </w:rPr>
        <w:t>, Butterworths, Toronto, 1980 (142 pages)</w:t>
      </w:r>
    </w:p>
    <w:p w14:paraId="3F5772CE" w14:textId="77777777" w:rsidR="000E33DE" w:rsidRDefault="000E33DE" w:rsidP="000E33DE">
      <w:pPr>
        <w:widowControl w:val="0"/>
        <w:pBdr>
          <w:bottom w:val="single" w:sz="4" w:space="1" w:color="auto"/>
        </w:pBdr>
        <w:spacing w:after="240"/>
        <w:rPr>
          <w:rFonts w:ascii="Verdana" w:hAnsi="Verdana"/>
          <w:b/>
          <w:caps/>
          <w:sz w:val="22"/>
        </w:rPr>
      </w:pPr>
    </w:p>
    <w:p w14:paraId="18DC21C7" w14:textId="77777777" w:rsidR="000E33DE" w:rsidRPr="002F2F6C" w:rsidRDefault="000E33DE" w:rsidP="000E33DE">
      <w:pPr>
        <w:widowControl w:val="0"/>
        <w:pBdr>
          <w:bottom w:val="single" w:sz="4" w:space="1" w:color="auto"/>
        </w:pBdr>
        <w:spacing w:after="240"/>
        <w:rPr>
          <w:rFonts w:ascii="Verdana" w:hAnsi="Verdana"/>
          <w:caps/>
          <w:sz w:val="22"/>
        </w:rPr>
      </w:pPr>
      <w:r w:rsidRPr="002F2F6C">
        <w:rPr>
          <w:rFonts w:ascii="Verdana" w:hAnsi="Verdana"/>
          <w:b/>
          <w:caps/>
          <w:sz w:val="22"/>
        </w:rPr>
        <w:t>Book</w:t>
      </w:r>
      <w:r>
        <w:rPr>
          <w:rFonts w:ascii="Verdana" w:hAnsi="Verdana"/>
          <w:b/>
          <w:caps/>
          <w:sz w:val="22"/>
        </w:rPr>
        <w:t xml:space="preserve"> Chapters</w:t>
      </w:r>
    </w:p>
    <w:p w14:paraId="2BB97842" w14:textId="37C4E8E0" w:rsidR="00E1610A" w:rsidRPr="00E1610A" w:rsidRDefault="007D0E45" w:rsidP="00E1610A">
      <w:pPr>
        <w:widowControl w:val="0"/>
        <w:ind w:left="720"/>
        <w:rPr>
          <w:rFonts w:ascii="Verdana" w:hAnsi="Verdana"/>
          <w:bCs/>
          <w:iCs/>
          <w:sz w:val="20"/>
          <w:lang w:val="en-CA"/>
        </w:rPr>
      </w:pPr>
      <w:r w:rsidRPr="007D0E45">
        <w:rPr>
          <w:rFonts w:ascii="Verdana" w:hAnsi="Verdana"/>
          <w:sz w:val="20"/>
        </w:rPr>
        <w:t xml:space="preserve">Mike W. Peng, Jing Li and </w:t>
      </w:r>
      <w:r w:rsidRPr="007D0E45">
        <w:rPr>
          <w:rFonts w:ascii="Verdana" w:hAnsi="Verdana"/>
          <w:b/>
          <w:bCs/>
          <w:sz w:val="20"/>
        </w:rPr>
        <w:t>Daniel Shapiro</w:t>
      </w:r>
      <w:r w:rsidRPr="007D0E45">
        <w:rPr>
          <w:rFonts w:ascii="Verdana" w:hAnsi="Verdana"/>
          <w:sz w:val="20"/>
        </w:rPr>
        <w:t xml:space="preserve"> (202</w:t>
      </w:r>
      <w:r w:rsidR="00E47773">
        <w:rPr>
          <w:rFonts w:ascii="Verdana" w:hAnsi="Verdana"/>
          <w:sz w:val="20"/>
        </w:rPr>
        <w:t>4</w:t>
      </w:r>
      <w:r w:rsidRPr="007D0E45">
        <w:rPr>
          <w:rFonts w:ascii="Verdana" w:hAnsi="Verdana"/>
          <w:sz w:val="20"/>
        </w:rPr>
        <w:t>), Corporate Diplomacy and Exit Strategies</w:t>
      </w:r>
      <w:r w:rsidRPr="007D0E45">
        <w:rPr>
          <w:rFonts w:ascii="Verdana" w:hAnsi="Verdana"/>
          <w:b/>
          <w:bCs/>
          <w:sz w:val="20"/>
        </w:rPr>
        <w:t xml:space="preserve">, </w:t>
      </w:r>
      <w:r w:rsidRPr="007D0E45">
        <w:rPr>
          <w:rFonts w:ascii="Verdana" w:hAnsi="Verdana"/>
          <w:sz w:val="20"/>
        </w:rPr>
        <w:t xml:space="preserve">chapter </w:t>
      </w:r>
      <w:r w:rsidR="00E1610A">
        <w:rPr>
          <w:rFonts w:ascii="Verdana" w:hAnsi="Verdana"/>
          <w:sz w:val="20"/>
        </w:rPr>
        <w:t xml:space="preserve">in </w:t>
      </w:r>
      <w:r w:rsidRPr="007D0E45">
        <w:rPr>
          <w:rFonts w:ascii="Verdana" w:hAnsi="Verdana"/>
          <w:b/>
          <w:i/>
          <w:sz w:val="20"/>
        </w:rPr>
        <w:t xml:space="preserve">Business and Policy Challenges of Global Uncertainty: European Perspectives </w:t>
      </w:r>
      <w:r w:rsidRPr="007D0E45">
        <w:rPr>
          <w:rFonts w:ascii="Verdana" w:hAnsi="Verdana"/>
          <w:bCs/>
          <w:iCs/>
          <w:sz w:val="20"/>
        </w:rPr>
        <w:t>(Singapore: World Scientific Publishing)</w:t>
      </w:r>
      <w:r w:rsidR="00E1610A" w:rsidRPr="00E1610A">
        <w:rPr>
          <w:rFonts w:ascii="Times New Roman" w:hAnsi="Times New Roman"/>
          <w:szCs w:val="24"/>
          <w:lang w:val="en-CA"/>
        </w:rPr>
        <w:t xml:space="preserve"> </w:t>
      </w:r>
      <w:r w:rsidR="00E1610A" w:rsidRPr="00E1610A">
        <w:rPr>
          <w:rFonts w:ascii="Verdana" w:hAnsi="Verdana"/>
          <w:bCs/>
          <w:iCs/>
          <w:sz w:val="20"/>
          <w:lang w:val="en-CA"/>
        </w:rPr>
        <w:t>Edited by: </w:t>
      </w:r>
      <w:r w:rsidR="00E1610A">
        <w:rPr>
          <w:rFonts w:ascii="Verdana" w:hAnsi="Verdana"/>
          <w:bCs/>
          <w:iCs/>
          <w:sz w:val="20"/>
          <w:lang w:val="en-CA"/>
        </w:rPr>
        <w:t xml:space="preserve">Torben J. Andersen, Edward Ashbee and Bent Peterson </w:t>
      </w:r>
      <w:hyperlink r:id="rId9" w:anchor="t=aboutBook" w:history="1">
        <w:r w:rsidR="00E1610A" w:rsidRPr="00E1610A">
          <w:rPr>
            <w:rStyle w:val="Hyperlink"/>
            <w:rFonts w:ascii="Verdana" w:hAnsi="Verdana"/>
            <w:bCs/>
            <w:iCs/>
            <w:sz w:val="20"/>
            <w:lang w:val="en-CA"/>
          </w:rPr>
          <w:t>https://worldscientific.com/worldscibooks/10.1142/q0478?srsltid=AfmBOoro4wrnYS_64_Z7-hPv9wTCVY89okoPri5-Qu1G7H0F13ok11Fc#t=aboutBook</w:t>
        </w:r>
      </w:hyperlink>
    </w:p>
    <w:p w14:paraId="799B6DE1" w14:textId="77777777" w:rsidR="007D0E45" w:rsidRDefault="007D0E45" w:rsidP="00E1610A">
      <w:pPr>
        <w:widowControl w:val="0"/>
        <w:rPr>
          <w:rFonts w:ascii="Verdana" w:hAnsi="Verdana"/>
          <w:sz w:val="20"/>
          <w:lang w:val="en-CA"/>
        </w:rPr>
      </w:pPr>
    </w:p>
    <w:p w14:paraId="4A6866D0" w14:textId="22A6F1EA" w:rsidR="00304396" w:rsidRPr="00304396" w:rsidRDefault="00D93178" w:rsidP="00304396">
      <w:pPr>
        <w:widowControl w:val="0"/>
        <w:ind w:left="720"/>
        <w:rPr>
          <w:rFonts w:ascii="Verdana" w:hAnsi="Verdana"/>
          <w:sz w:val="20"/>
          <w:lang w:val="en-CA"/>
        </w:rPr>
      </w:pPr>
      <w:r w:rsidRPr="00D93178">
        <w:rPr>
          <w:rFonts w:ascii="Verdana" w:hAnsi="Verdana"/>
          <w:sz w:val="20"/>
          <w:lang w:val="en-CA"/>
        </w:rPr>
        <w:t xml:space="preserve">Saul Estrin, Jing Li and </w:t>
      </w:r>
      <w:r w:rsidRPr="00D93178">
        <w:rPr>
          <w:rFonts w:ascii="Verdana" w:hAnsi="Verdana"/>
          <w:b/>
          <w:bCs/>
          <w:sz w:val="20"/>
          <w:lang w:val="en-CA"/>
        </w:rPr>
        <w:t>Daniel Shapiro</w:t>
      </w:r>
      <w:r>
        <w:rPr>
          <w:rFonts w:ascii="Verdana" w:hAnsi="Verdana"/>
          <w:b/>
          <w:bCs/>
          <w:sz w:val="20"/>
          <w:lang w:val="en-CA"/>
        </w:rPr>
        <w:t>,</w:t>
      </w:r>
      <w:r w:rsidRPr="00D93178">
        <w:rPr>
          <w:rFonts w:ascii="Verdana" w:hAnsi="Verdana"/>
          <w:sz w:val="20"/>
          <w:lang w:val="en-CA"/>
        </w:rPr>
        <w:t xml:space="preserve"> </w:t>
      </w:r>
      <w:r>
        <w:rPr>
          <w:rFonts w:ascii="Verdana" w:hAnsi="Verdana"/>
          <w:sz w:val="20"/>
          <w:lang w:val="en-CA"/>
        </w:rPr>
        <w:t>“</w:t>
      </w:r>
      <w:r w:rsidRPr="00D93178">
        <w:rPr>
          <w:rFonts w:ascii="Verdana" w:hAnsi="Verdana"/>
          <w:sz w:val="20"/>
          <w:lang w:val="en-CA"/>
        </w:rPr>
        <w:t>State-Owned Multinational Enterprises: Theory, Performance and Impact</w:t>
      </w:r>
      <w:r>
        <w:rPr>
          <w:rFonts w:ascii="Verdana" w:hAnsi="Verdana"/>
          <w:sz w:val="20"/>
          <w:lang w:val="en-CA"/>
        </w:rPr>
        <w:t>”</w:t>
      </w:r>
      <w:r w:rsidR="00372A5D">
        <w:rPr>
          <w:rFonts w:ascii="Verdana" w:hAnsi="Verdana"/>
          <w:sz w:val="20"/>
          <w:lang w:val="en-CA"/>
        </w:rPr>
        <w:t>,</w:t>
      </w:r>
      <w:r w:rsidRPr="00D93178">
        <w:rPr>
          <w:rFonts w:ascii="Verdana" w:hAnsi="Verdana"/>
          <w:sz w:val="20"/>
          <w:lang w:val="en-CA"/>
        </w:rPr>
        <w:t xml:space="preserve"> </w:t>
      </w:r>
      <w:r w:rsidR="005356F2" w:rsidRPr="005356F2">
        <w:rPr>
          <w:rFonts w:ascii="Verdana" w:hAnsi="Verdana"/>
          <w:sz w:val="20"/>
          <w:lang w:val="en-CA"/>
        </w:rPr>
        <w:t xml:space="preserve">in </w:t>
      </w:r>
      <w:proofErr w:type="spellStart"/>
      <w:r w:rsidR="005356F2" w:rsidRPr="005356F2">
        <w:rPr>
          <w:rFonts w:ascii="Verdana" w:hAnsi="Verdana"/>
          <w:sz w:val="20"/>
          <w:lang w:val="en-CA"/>
        </w:rPr>
        <w:t>Mellahi</w:t>
      </w:r>
      <w:proofErr w:type="spellEnd"/>
      <w:r w:rsidR="005356F2" w:rsidRPr="005356F2">
        <w:rPr>
          <w:rFonts w:ascii="Verdana" w:hAnsi="Verdana"/>
          <w:sz w:val="20"/>
          <w:lang w:val="en-CA"/>
        </w:rPr>
        <w:t xml:space="preserve">, K., Meyer, K., Narula, R., </w:t>
      </w:r>
      <w:proofErr w:type="spellStart"/>
      <w:r w:rsidR="005356F2" w:rsidRPr="005356F2">
        <w:rPr>
          <w:rFonts w:ascii="Verdana" w:hAnsi="Verdana"/>
          <w:sz w:val="20"/>
          <w:lang w:val="en-CA"/>
        </w:rPr>
        <w:t>Surdu</w:t>
      </w:r>
      <w:proofErr w:type="spellEnd"/>
      <w:r w:rsidR="005356F2" w:rsidRPr="005356F2">
        <w:rPr>
          <w:rFonts w:ascii="Verdana" w:hAnsi="Verdana"/>
          <w:sz w:val="20"/>
          <w:lang w:val="en-CA"/>
        </w:rPr>
        <w:t>, I., &amp; Verbeke, A. </w:t>
      </w:r>
      <w:r w:rsidR="005356F2" w:rsidRPr="005356F2">
        <w:rPr>
          <w:rFonts w:ascii="Verdana" w:hAnsi="Verdana"/>
          <w:b/>
          <w:bCs/>
          <w:i/>
          <w:iCs/>
          <w:sz w:val="20"/>
          <w:lang w:val="en-CA"/>
        </w:rPr>
        <w:t>The Oxford Handbook of International Business Strategy</w:t>
      </w:r>
      <w:r w:rsidR="005356F2" w:rsidRPr="005356F2">
        <w:rPr>
          <w:rFonts w:ascii="Verdana" w:hAnsi="Verdana"/>
          <w:sz w:val="20"/>
          <w:lang w:val="en-CA"/>
        </w:rPr>
        <w:t>. Oxford: Oxford University Press (</w:t>
      </w:r>
      <w:r w:rsidR="002E79AA">
        <w:rPr>
          <w:rFonts w:ascii="Verdana" w:hAnsi="Verdana"/>
          <w:sz w:val="20"/>
          <w:lang w:val="en-CA"/>
        </w:rPr>
        <w:t>February</w:t>
      </w:r>
      <w:r w:rsidR="00372A5D">
        <w:rPr>
          <w:rFonts w:ascii="Verdana" w:hAnsi="Verdana"/>
          <w:sz w:val="20"/>
          <w:lang w:val="en-CA"/>
        </w:rPr>
        <w:t>, 202</w:t>
      </w:r>
      <w:r w:rsidR="00304396">
        <w:rPr>
          <w:rFonts w:ascii="Verdana" w:hAnsi="Verdana"/>
          <w:sz w:val="20"/>
          <w:lang w:val="en-CA"/>
        </w:rPr>
        <w:t>1</w:t>
      </w:r>
      <w:r w:rsidR="005356F2">
        <w:rPr>
          <w:rFonts w:ascii="Verdana" w:hAnsi="Verdana"/>
          <w:sz w:val="20"/>
          <w:lang w:val="en-CA"/>
        </w:rPr>
        <w:t>)</w:t>
      </w:r>
      <w:r w:rsidR="00304396">
        <w:rPr>
          <w:rFonts w:ascii="Verdana" w:hAnsi="Verdana"/>
          <w:sz w:val="20"/>
          <w:lang w:val="en-CA"/>
        </w:rPr>
        <w:t xml:space="preserve"> published online, December 2020: </w:t>
      </w:r>
      <w:hyperlink r:id="rId10" w:history="1">
        <w:r w:rsidR="00304396" w:rsidRPr="00304396">
          <w:rPr>
            <w:rStyle w:val="Hyperlink"/>
            <w:rFonts w:ascii="Verdana" w:hAnsi="Verdana"/>
            <w:sz w:val="20"/>
            <w:lang w:val="en-CA"/>
          </w:rPr>
          <w:t>https://www.oxfordhandbooks.com/view/10.1093/oxfordhb/9780198868378.001.0001/oxfordhb-9780198868378-e-13</w:t>
        </w:r>
      </w:hyperlink>
    </w:p>
    <w:p w14:paraId="2176B0B0" w14:textId="77777777" w:rsidR="005356F2" w:rsidRPr="005356F2" w:rsidRDefault="005356F2" w:rsidP="00304396">
      <w:pPr>
        <w:widowControl w:val="0"/>
        <w:rPr>
          <w:rFonts w:ascii="Verdana" w:hAnsi="Verdana"/>
          <w:sz w:val="20"/>
          <w:lang w:val="en-CA"/>
        </w:rPr>
      </w:pPr>
    </w:p>
    <w:p w14:paraId="37D24531" w14:textId="2268D813" w:rsidR="00B37D2C" w:rsidRPr="00B37D2C" w:rsidRDefault="00B37D2C" w:rsidP="00B37D2C">
      <w:pPr>
        <w:widowControl w:val="0"/>
        <w:ind w:left="720"/>
        <w:rPr>
          <w:rFonts w:ascii="Verdana" w:hAnsi="Verdana"/>
          <w:bCs/>
          <w:sz w:val="20"/>
          <w:lang w:val="en-CA"/>
        </w:rPr>
      </w:pPr>
      <w:r>
        <w:rPr>
          <w:rFonts w:ascii="Verdana" w:hAnsi="Verdana"/>
          <w:sz w:val="20"/>
          <w:lang w:val="en-CA"/>
        </w:rPr>
        <w:t xml:space="preserve">Steven </w:t>
      </w:r>
      <w:proofErr w:type="spellStart"/>
      <w:r>
        <w:rPr>
          <w:rFonts w:ascii="Verdana" w:hAnsi="Verdana"/>
          <w:sz w:val="20"/>
          <w:lang w:val="en-CA"/>
        </w:rPr>
        <w:t>Globerman</w:t>
      </w:r>
      <w:proofErr w:type="spellEnd"/>
      <w:r>
        <w:rPr>
          <w:rFonts w:ascii="Verdana" w:hAnsi="Verdana"/>
          <w:sz w:val="20"/>
          <w:lang w:val="en-CA"/>
        </w:rPr>
        <w:t xml:space="preserve">, Phillip </w:t>
      </w:r>
      <w:proofErr w:type="spellStart"/>
      <w:r>
        <w:rPr>
          <w:rFonts w:ascii="Verdana" w:hAnsi="Verdana"/>
          <w:sz w:val="20"/>
          <w:lang w:val="en-CA"/>
        </w:rPr>
        <w:t>Hensyel</w:t>
      </w:r>
      <w:proofErr w:type="spellEnd"/>
      <w:r>
        <w:rPr>
          <w:rFonts w:ascii="Verdana" w:hAnsi="Verdana"/>
          <w:sz w:val="20"/>
          <w:lang w:val="en-CA"/>
        </w:rPr>
        <w:t xml:space="preserve"> and </w:t>
      </w:r>
      <w:r w:rsidRPr="00B37D2C">
        <w:rPr>
          <w:rFonts w:ascii="Verdana" w:hAnsi="Verdana"/>
          <w:b/>
          <w:bCs/>
          <w:sz w:val="20"/>
          <w:lang w:val="en-CA"/>
        </w:rPr>
        <w:t>Daniel Shapiro</w:t>
      </w:r>
      <w:r w:rsidRPr="00B37D2C">
        <w:rPr>
          <w:rFonts w:ascii="Verdana" w:hAnsi="Verdana"/>
          <w:sz w:val="20"/>
          <w:lang w:val="en-CA"/>
        </w:rPr>
        <w:t xml:space="preserve">, </w:t>
      </w:r>
      <w:r>
        <w:rPr>
          <w:rFonts w:ascii="Verdana" w:hAnsi="Verdana"/>
          <w:sz w:val="20"/>
          <w:lang w:val="en-CA"/>
        </w:rPr>
        <w:t>“</w:t>
      </w:r>
      <w:r w:rsidRPr="00B37D2C">
        <w:rPr>
          <w:rFonts w:ascii="Verdana" w:hAnsi="Verdana"/>
          <w:sz w:val="20"/>
        </w:rPr>
        <w:t>State-Owned Enterprises and Sovereign Wealth Funds: An Economic Assessment</w:t>
      </w:r>
      <w:r>
        <w:rPr>
          <w:rFonts w:ascii="Verdana" w:hAnsi="Verdana"/>
          <w:sz w:val="20"/>
        </w:rPr>
        <w:t xml:space="preserve">”, Chapter 4 in </w:t>
      </w:r>
      <w:r w:rsidRPr="00B37D2C">
        <w:rPr>
          <w:rFonts w:ascii="Verdana" w:hAnsi="Verdana"/>
          <w:sz w:val="20"/>
          <w:lang w:val="en-CA"/>
        </w:rPr>
        <w:t xml:space="preserve">J Anthony </w:t>
      </w:r>
      <w:proofErr w:type="spellStart"/>
      <w:r w:rsidRPr="00B37D2C">
        <w:rPr>
          <w:rFonts w:ascii="Verdana" w:hAnsi="Verdana"/>
          <w:sz w:val="20"/>
          <w:lang w:val="en-CA"/>
        </w:rPr>
        <w:t>VanDuzer</w:t>
      </w:r>
      <w:proofErr w:type="spellEnd"/>
      <w:r w:rsidRPr="00B37D2C">
        <w:rPr>
          <w:rFonts w:ascii="Verdana" w:hAnsi="Verdana"/>
          <w:sz w:val="20"/>
          <w:lang w:val="en-CA"/>
        </w:rPr>
        <w:t xml:space="preserve"> and Patrick </w:t>
      </w:r>
      <w:proofErr w:type="spellStart"/>
      <w:r w:rsidRPr="00B37D2C">
        <w:rPr>
          <w:rFonts w:ascii="Verdana" w:hAnsi="Verdana"/>
          <w:sz w:val="20"/>
          <w:lang w:val="en-CA"/>
        </w:rPr>
        <w:t>Leblond</w:t>
      </w:r>
      <w:proofErr w:type="spellEnd"/>
      <w:r>
        <w:rPr>
          <w:rFonts w:ascii="Verdana" w:hAnsi="Verdana"/>
          <w:sz w:val="20"/>
          <w:lang w:val="en-CA"/>
        </w:rPr>
        <w:t xml:space="preserve"> (eds), </w:t>
      </w:r>
      <w:r w:rsidRPr="00B37D2C">
        <w:rPr>
          <w:rFonts w:ascii="Verdana" w:hAnsi="Verdana"/>
          <w:b/>
          <w:i/>
          <w:iCs/>
          <w:sz w:val="20"/>
          <w:lang w:val="en-CA"/>
        </w:rPr>
        <w:t>Promoting and Managing International Investment: Towards an Integrated Policy Approach</w:t>
      </w:r>
      <w:r>
        <w:rPr>
          <w:rFonts w:ascii="Verdana" w:hAnsi="Verdana"/>
          <w:bCs/>
          <w:sz w:val="20"/>
          <w:lang w:val="en-CA"/>
        </w:rPr>
        <w:t>, Routledge, NY (</w:t>
      </w:r>
      <w:proofErr w:type="gramStart"/>
      <w:r w:rsidR="00372A5D">
        <w:rPr>
          <w:rFonts w:ascii="Verdana" w:hAnsi="Verdana"/>
          <w:bCs/>
          <w:sz w:val="20"/>
          <w:lang w:val="en-CA"/>
        </w:rPr>
        <w:t>March</w:t>
      </w:r>
      <w:r w:rsidR="005356F2">
        <w:rPr>
          <w:rFonts w:ascii="Verdana" w:hAnsi="Verdana"/>
          <w:bCs/>
          <w:sz w:val="20"/>
          <w:lang w:val="en-CA"/>
        </w:rPr>
        <w:t>,</w:t>
      </w:r>
      <w:proofErr w:type="gramEnd"/>
      <w:r w:rsidR="005356F2">
        <w:rPr>
          <w:rFonts w:ascii="Verdana" w:hAnsi="Verdana"/>
          <w:bCs/>
          <w:sz w:val="20"/>
          <w:lang w:val="en-CA"/>
        </w:rPr>
        <w:t xml:space="preserve"> 2020</w:t>
      </w:r>
      <w:r>
        <w:rPr>
          <w:rFonts w:ascii="Verdana" w:hAnsi="Verdana"/>
          <w:bCs/>
          <w:sz w:val="20"/>
          <w:lang w:val="en-CA"/>
        </w:rPr>
        <w:t>)</w:t>
      </w:r>
    </w:p>
    <w:p w14:paraId="7621ADFF" w14:textId="77777777" w:rsidR="00B37D2C" w:rsidRPr="00B37D2C" w:rsidRDefault="00B37D2C" w:rsidP="008D7B39">
      <w:pPr>
        <w:widowControl w:val="0"/>
        <w:ind w:left="720"/>
        <w:rPr>
          <w:rFonts w:ascii="Verdana" w:hAnsi="Verdana"/>
          <w:sz w:val="20"/>
          <w:lang w:val="en-CA"/>
        </w:rPr>
      </w:pPr>
    </w:p>
    <w:p w14:paraId="3762B81A" w14:textId="4E3C6F26" w:rsidR="008D7B39" w:rsidRDefault="008D7B39" w:rsidP="008D7B39">
      <w:pPr>
        <w:widowControl w:val="0"/>
        <w:ind w:left="720"/>
        <w:rPr>
          <w:rFonts w:ascii="Verdana" w:hAnsi="Verdana"/>
          <w:sz w:val="20"/>
          <w:lang w:val="en-CA"/>
        </w:rPr>
      </w:pPr>
      <w:r>
        <w:rPr>
          <w:rFonts w:ascii="Verdana" w:hAnsi="Verdana"/>
          <w:sz w:val="20"/>
          <w:lang w:val="en-CA"/>
        </w:rPr>
        <w:t xml:space="preserve">Saul Estrin and </w:t>
      </w:r>
      <w:r w:rsidRPr="008D7B39">
        <w:rPr>
          <w:rFonts w:ascii="Verdana" w:hAnsi="Verdana"/>
          <w:b/>
          <w:bCs/>
          <w:sz w:val="20"/>
          <w:lang w:val="en-CA"/>
        </w:rPr>
        <w:t>Daniel Shapiro</w:t>
      </w:r>
      <w:r>
        <w:rPr>
          <w:rFonts w:ascii="Verdana" w:hAnsi="Verdana"/>
          <w:sz w:val="20"/>
          <w:lang w:val="en-CA"/>
        </w:rPr>
        <w:t>, “</w:t>
      </w:r>
      <w:r w:rsidRPr="008D7B39">
        <w:rPr>
          <w:rFonts w:ascii="Verdana" w:hAnsi="Verdana"/>
          <w:sz w:val="20"/>
          <w:lang w:val="en-CA"/>
        </w:rPr>
        <w:t xml:space="preserve">David </w:t>
      </w:r>
      <w:proofErr w:type="spellStart"/>
      <w:r w:rsidRPr="008D7B39">
        <w:rPr>
          <w:rFonts w:ascii="Verdana" w:hAnsi="Verdana"/>
          <w:sz w:val="20"/>
          <w:lang w:val="en-CA"/>
        </w:rPr>
        <w:t>Audretsch</w:t>
      </w:r>
      <w:proofErr w:type="spellEnd"/>
      <w:r w:rsidRPr="008D7B39">
        <w:rPr>
          <w:rFonts w:ascii="Verdana" w:hAnsi="Verdana"/>
          <w:sz w:val="20"/>
          <w:lang w:val="en-CA"/>
        </w:rPr>
        <w:t xml:space="preserve"> and International Business: Bringing It All Back Home</w:t>
      </w:r>
      <w:r>
        <w:rPr>
          <w:rFonts w:ascii="Verdana" w:hAnsi="Verdana"/>
          <w:sz w:val="20"/>
          <w:lang w:val="en-CA"/>
        </w:rPr>
        <w:t>”</w:t>
      </w:r>
      <w:r w:rsidRPr="008D7B39">
        <w:rPr>
          <w:rFonts w:ascii="Verdana" w:hAnsi="Verdana"/>
          <w:sz w:val="20"/>
          <w:lang w:val="en-CA"/>
        </w:rPr>
        <w:t xml:space="preserve">. In: Lehmann E., </w:t>
      </w:r>
      <w:proofErr w:type="spellStart"/>
      <w:r w:rsidRPr="008D7B39">
        <w:rPr>
          <w:rFonts w:ascii="Verdana" w:hAnsi="Verdana"/>
          <w:sz w:val="20"/>
          <w:lang w:val="en-CA"/>
        </w:rPr>
        <w:t>Keilbach</w:t>
      </w:r>
      <w:proofErr w:type="spellEnd"/>
      <w:r w:rsidRPr="008D7B39">
        <w:rPr>
          <w:rFonts w:ascii="Verdana" w:hAnsi="Verdana"/>
          <w:sz w:val="20"/>
          <w:lang w:val="en-CA"/>
        </w:rPr>
        <w:t xml:space="preserve"> M. (eds) </w:t>
      </w:r>
      <w:r w:rsidRPr="008D7B39">
        <w:rPr>
          <w:rFonts w:ascii="Verdana" w:hAnsi="Verdana"/>
          <w:b/>
          <w:bCs/>
          <w:i/>
          <w:iCs/>
          <w:sz w:val="20"/>
          <w:lang w:val="en-CA"/>
        </w:rPr>
        <w:t>From Industrial Organization to Entrepreneurship</w:t>
      </w:r>
      <w:r w:rsidRPr="008D7B39">
        <w:rPr>
          <w:rFonts w:ascii="Verdana" w:hAnsi="Verdana"/>
          <w:sz w:val="20"/>
          <w:lang w:val="en-CA"/>
        </w:rPr>
        <w:t>. Springer, Cham</w:t>
      </w:r>
      <w:r>
        <w:rPr>
          <w:rFonts w:ascii="Verdana" w:hAnsi="Verdana"/>
          <w:sz w:val="20"/>
          <w:lang w:val="en-CA"/>
        </w:rPr>
        <w:t>, (2019), pp 129-147</w:t>
      </w:r>
    </w:p>
    <w:p w14:paraId="4E6C338B" w14:textId="77777777" w:rsidR="008D7B39" w:rsidRPr="008D7B39" w:rsidRDefault="008D7B39" w:rsidP="008D7B39">
      <w:pPr>
        <w:widowControl w:val="0"/>
        <w:ind w:left="720"/>
        <w:rPr>
          <w:rFonts w:ascii="Verdana" w:hAnsi="Verdana"/>
          <w:sz w:val="20"/>
          <w:lang w:val="en-CA"/>
        </w:rPr>
      </w:pPr>
    </w:p>
    <w:p w14:paraId="100F94D9" w14:textId="77777777" w:rsidR="00E1610A" w:rsidRDefault="00E1610A" w:rsidP="000E33DE">
      <w:pPr>
        <w:widowControl w:val="0"/>
        <w:ind w:left="720"/>
        <w:rPr>
          <w:rFonts w:ascii="Verdana" w:hAnsi="Verdana"/>
          <w:sz w:val="20"/>
          <w:lang w:val="en-CA"/>
        </w:rPr>
      </w:pPr>
    </w:p>
    <w:p w14:paraId="50089A12" w14:textId="3F6B3CFD" w:rsidR="000E33DE" w:rsidRPr="00C847A9" w:rsidRDefault="000E33DE" w:rsidP="000E33DE">
      <w:pPr>
        <w:widowControl w:val="0"/>
        <w:ind w:left="720"/>
        <w:rPr>
          <w:rFonts w:ascii="Verdana" w:hAnsi="Verdana"/>
          <w:sz w:val="20"/>
          <w:lang w:val="en-CA"/>
        </w:rPr>
      </w:pPr>
      <w:r>
        <w:rPr>
          <w:rFonts w:ascii="Verdana" w:hAnsi="Verdana"/>
          <w:sz w:val="20"/>
          <w:lang w:val="en-CA"/>
        </w:rPr>
        <w:lastRenderedPageBreak/>
        <w:t xml:space="preserve">Jing Li and </w:t>
      </w:r>
      <w:r w:rsidRPr="00C847A9">
        <w:rPr>
          <w:rFonts w:ascii="Verdana" w:hAnsi="Verdana"/>
          <w:b/>
          <w:sz w:val="20"/>
          <w:lang w:val="en-CA"/>
        </w:rPr>
        <w:t>Daniel Shapiro</w:t>
      </w:r>
      <w:r>
        <w:rPr>
          <w:rFonts w:ascii="Verdana" w:hAnsi="Verdana"/>
          <w:sz w:val="20"/>
          <w:lang w:val="en-CA"/>
        </w:rPr>
        <w:t xml:space="preserve">, “Investments by Emerging </w:t>
      </w:r>
      <w:r w:rsidRPr="00C847A9">
        <w:rPr>
          <w:rFonts w:ascii="Verdana" w:hAnsi="Verdana"/>
          <w:sz w:val="20"/>
          <w:lang w:val="en-CA"/>
        </w:rPr>
        <w:t>Economy Multinationals in Other Emerging Economies</w:t>
      </w:r>
      <w:r>
        <w:rPr>
          <w:rFonts w:ascii="Verdana" w:hAnsi="Verdana"/>
          <w:sz w:val="20"/>
          <w:lang w:val="en-CA"/>
        </w:rPr>
        <w:t>”, i</w:t>
      </w:r>
      <w:r w:rsidRPr="00C847A9">
        <w:rPr>
          <w:rFonts w:ascii="Verdana" w:hAnsi="Verdana"/>
          <w:sz w:val="20"/>
          <w:lang w:val="en-CA"/>
        </w:rPr>
        <w:t>n</w:t>
      </w:r>
      <w:r>
        <w:rPr>
          <w:rFonts w:ascii="Verdana" w:hAnsi="Verdana"/>
          <w:sz w:val="20"/>
          <w:lang w:val="en-CA"/>
        </w:rPr>
        <w:t xml:space="preserve"> </w:t>
      </w:r>
      <w:r w:rsidRPr="00C847A9">
        <w:rPr>
          <w:rFonts w:ascii="Verdana" w:hAnsi="Verdana"/>
          <w:sz w:val="20"/>
          <w:lang w:val="en-CA"/>
        </w:rPr>
        <w:t>Robert Grosse &amp; Klaus Meyer (eds.), </w:t>
      </w:r>
      <w:r w:rsidRPr="009C65B4">
        <w:rPr>
          <w:rFonts w:ascii="Verdana" w:hAnsi="Verdana"/>
          <w:b/>
          <w:i/>
          <w:iCs/>
          <w:sz w:val="20"/>
          <w:lang w:val="en-CA"/>
        </w:rPr>
        <w:t>Oxford Handbook of Management in Emerging Markets</w:t>
      </w:r>
      <w:r w:rsidRPr="00C847A9">
        <w:rPr>
          <w:rFonts w:ascii="Verdana" w:hAnsi="Verdana"/>
          <w:sz w:val="20"/>
          <w:lang w:val="en-CA"/>
        </w:rPr>
        <w:t>. Oxford: Oxford University Press (</w:t>
      </w:r>
      <w:r w:rsidR="007513F6">
        <w:rPr>
          <w:rFonts w:ascii="Verdana" w:hAnsi="Verdana"/>
          <w:sz w:val="20"/>
          <w:lang w:val="en-CA"/>
        </w:rPr>
        <w:t>March</w:t>
      </w:r>
      <w:r>
        <w:rPr>
          <w:rFonts w:ascii="Verdana" w:hAnsi="Verdana"/>
          <w:sz w:val="20"/>
          <w:lang w:val="en-CA"/>
        </w:rPr>
        <w:t xml:space="preserve"> 201</w:t>
      </w:r>
      <w:r w:rsidR="009C65B4">
        <w:rPr>
          <w:rFonts w:ascii="Verdana" w:hAnsi="Verdana"/>
          <w:sz w:val="20"/>
          <w:lang w:val="en-CA"/>
        </w:rPr>
        <w:t>9</w:t>
      </w:r>
      <w:r w:rsidRPr="00C847A9">
        <w:rPr>
          <w:rFonts w:ascii="Verdana" w:hAnsi="Verdana"/>
          <w:sz w:val="20"/>
          <w:lang w:val="en-CA"/>
        </w:rPr>
        <w:t>).</w:t>
      </w:r>
    </w:p>
    <w:p w14:paraId="750B8904" w14:textId="77777777" w:rsidR="000E33DE" w:rsidRDefault="000E33DE" w:rsidP="000E33DE">
      <w:pPr>
        <w:widowControl w:val="0"/>
        <w:rPr>
          <w:rFonts w:ascii="Verdana" w:hAnsi="Verdana"/>
          <w:sz w:val="20"/>
        </w:rPr>
      </w:pPr>
    </w:p>
    <w:p w14:paraId="56944E8B" w14:textId="77777777" w:rsidR="000E33DE" w:rsidRDefault="000E33DE" w:rsidP="000E33DE">
      <w:pPr>
        <w:widowControl w:val="0"/>
        <w:ind w:left="720"/>
        <w:rPr>
          <w:rFonts w:ascii="Verdana" w:hAnsi="Verdana"/>
          <w:sz w:val="20"/>
        </w:rPr>
      </w:pPr>
      <w:r>
        <w:rPr>
          <w:rFonts w:ascii="Verdana" w:hAnsi="Verdana"/>
          <w:sz w:val="20"/>
        </w:rPr>
        <w:t xml:space="preserve">Michael Carney, Ramzi Fathallah, Eric </w:t>
      </w:r>
      <w:proofErr w:type="spellStart"/>
      <w:r>
        <w:rPr>
          <w:rFonts w:ascii="Verdana" w:hAnsi="Verdana"/>
          <w:sz w:val="20"/>
        </w:rPr>
        <w:t>Gedajlovic</w:t>
      </w:r>
      <w:proofErr w:type="spellEnd"/>
      <w:r>
        <w:rPr>
          <w:rFonts w:ascii="Verdana" w:hAnsi="Verdana"/>
          <w:sz w:val="20"/>
        </w:rPr>
        <w:t xml:space="preserve"> and </w:t>
      </w:r>
      <w:r w:rsidRPr="0095099C">
        <w:rPr>
          <w:rFonts w:ascii="Verdana" w:hAnsi="Verdana"/>
          <w:b/>
          <w:sz w:val="20"/>
        </w:rPr>
        <w:t>Daniel Shapiro</w:t>
      </w:r>
      <w:r>
        <w:rPr>
          <w:rFonts w:ascii="Verdana" w:hAnsi="Verdana"/>
          <w:b/>
          <w:sz w:val="20"/>
        </w:rPr>
        <w:t>, “</w:t>
      </w:r>
      <w:r w:rsidRPr="0095099C">
        <w:rPr>
          <w:rFonts w:ascii="Verdana" w:hAnsi="Verdana"/>
          <w:sz w:val="20"/>
          <w:lang w:val="en-CA"/>
        </w:rPr>
        <w:t xml:space="preserve">The </w:t>
      </w:r>
      <w:r>
        <w:rPr>
          <w:rFonts w:ascii="Verdana" w:hAnsi="Verdana"/>
          <w:sz w:val="20"/>
          <w:lang w:val="en-CA"/>
        </w:rPr>
        <w:t>I</w:t>
      </w:r>
      <w:r w:rsidRPr="0095099C">
        <w:rPr>
          <w:rFonts w:ascii="Verdana" w:hAnsi="Verdana"/>
          <w:sz w:val="20"/>
          <w:lang w:val="en-CA"/>
        </w:rPr>
        <w:t xml:space="preserve">nternationalization of </w:t>
      </w:r>
      <w:r>
        <w:rPr>
          <w:rFonts w:ascii="Verdana" w:hAnsi="Verdana"/>
          <w:sz w:val="20"/>
          <w:lang w:val="en-CA"/>
        </w:rPr>
        <w:t>E</w:t>
      </w:r>
      <w:r w:rsidRPr="0095099C">
        <w:rPr>
          <w:rFonts w:ascii="Verdana" w:hAnsi="Verdana"/>
          <w:sz w:val="20"/>
          <w:lang w:val="en-CA"/>
        </w:rPr>
        <w:t xml:space="preserve">thnic Chinese </w:t>
      </w:r>
      <w:r>
        <w:rPr>
          <w:rFonts w:ascii="Verdana" w:hAnsi="Verdana"/>
          <w:sz w:val="20"/>
          <w:lang w:val="en-CA"/>
        </w:rPr>
        <w:t>F</w:t>
      </w:r>
      <w:r w:rsidRPr="0095099C">
        <w:rPr>
          <w:rFonts w:ascii="Verdana" w:hAnsi="Verdana"/>
          <w:sz w:val="20"/>
          <w:lang w:val="en-CA"/>
        </w:rPr>
        <w:t xml:space="preserve">amily </w:t>
      </w:r>
      <w:r>
        <w:rPr>
          <w:rFonts w:ascii="Verdana" w:hAnsi="Verdana"/>
          <w:sz w:val="20"/>
          <w:lang w:val="en-CA"/>
        </w:rPr>
        <w:t>F</w:t>
      </w:r>
      <w:r w:rsidRPr="0095099C">
        <w:rPr>
          <w:rFonts w:ascii="Verdana" w:hAnsi="Verdana"/>
          <w:sz w:val="20"/>
          <w:lang w:val="en-CA"/>
        </w:rPr>
        <w:t>irms</w:t>
      </w:r>
      <w:r>
        <w:rPr>
          <w:rFonts w:ascii="Verdana" w:hAnsi="Verdana"/>
          <w:sz w:val="20"/>
          <w:lang w:val="en-CA"/>
        </w:rPr>
        <w:t xml:space="preserve">” in </w:t>
      </w:r>
      <w:r w:rsidRPr="00372A5D">
        <w:rPr>
          <w:rFonts w:ascii="Verdana" w:hAnsi="Verdana"/>
          <w:b/>
          <w:i/>
          <w:iCs/>
          <w:sz w:val="20"/>
        </w:rPr>
        <w:t>Handbook of East Asia</w:t>
      </w:r>
      <w:r w:rsidRPr="004623AA">
        <w:rPr>
          <w:rFonts w:ascii="Verdana" w:hAnsi="Verdana"/>
          <w:b/>
          <w:sz w:val="20"/>
        </w:rPr>
        <w:t xml:space="preserve"> </w:t>
      </w:r>
      <w:r w:rsidRPr="00372A5D">
        <w:rPr>
          <w:rFonts w:ascii="Verdana" w:hAnsi="Verdana"/>
          <w:b/>
          <w:i/>
          <w:iCs/>
          <w:sz w:val="20"/>
        </w:rPr>
        <w:t>Entrepreneurship</w:t>
      </w:r>
      <w:r>
        <w:rPr>
          <w:rFonts w:ascii="Verdana" w:hAnsi="Verdana"/>
          <w:sz w:val="20"/>
        </w:rPr>
        <w:t xml:space="preserve">, </w:t>
      </w:r>
      <w:r w:rsidRPr="004623AA">
        <w:rPr>
          <w:rFonts w:ascii="Verdana" w:hAnsi="Verdana"/>
          <w:sz w:val="20"/>
        </w:rPr>
        <w:t>Fu Lai Tony Yu &amp; Ho Don Yan</w:t>
      </w:r>
      <w:r>
        <w:rPr>
          <w:rFonts w:ascii="Verdana" w:hAnsi="Verdana"/>
          <w:sz w:val="20"/>
          <w:lang w:val="en-CA"/>
        </w:rPr>
        <w:t xml:space="preserve"> (editors), </w:t>
      </w:r>
      <w:r>
        <w:rPr>
          <w:rFonts w:ascii="Verdana" w:hAnsi="Verdana"/>
          <w:sz w:val="20"/>
        </w:rPr>
        <w:t>Routledge, New York, 2015, pp. 132-143</w:t>
      </w:r>
      <w:r w:rsidRPr="004623AA">
        <w:rPr>
          <w:rFonts w:ascii="Verdana" w:hAnsi="Verdana"/>
          <w:sz w:val="20"/>
        </w:rPr>
        <w:t xml:space="preserve"> </w:t>
      </w:r>
    </w:p>
    <w:p w14:paraId="346792CD" w14:textId="77777777" w:rsidR="00E47773" w:rsidRDefault="00E47773" w:rsidP="000E33DE">
      <w:pPr>
        <w:widowControl w:val="0"/>
        <w:ind w:left="720"/>
        <w:rPr>
          <w:rFonts w:ascii="Verdana" w:hAnsi="Verdana"/>
          <w:sz w:val="20"/>
        </w:rPr>
      </w:pPr>
    </w:p>
    <w:p w14:paraId="2469F84A" w14:textId="3F58A205" w:rsidR="000E33DE" w:rsidRPr="009E2796" w:rsidRDefault="000E33DE" w:rsidP="00304396">
      <w:pPr>
        <w:widowControl w:val="0"/>
        <w:ind w:left="720"/>
        <w:rPr>
          <w:rFonts w:ascii="Verdana" w:hAnsi="Verdana" w:cs="Arial"/>
          <w:iCs/>
          <w:sz w:val="20"/>
        </w:rPr>
      </w:pPr>
      <w:r>
        <w:rPr>
          <w:rFonts w:ascii="Verdana" w:hAnsi="Verdana" w:cs="Arial"/>
          <w:b/>
          <w:iCs/>
          <w:sz w:val="20"/>
        </w:rPr>
        <w:t xml:space="preserve">Shapiro, Daniel </w:t>
      </w:r>
      <w:r w:rsidRPr="009E2796">
        <w:rPr>
          <w:rFonts w:ascii="Verdana" w:hAnsi="Verdana" w:cs="Arial"/>
          <w:iCs/>
          <w:sz w:val="20"/>
        </w:rPr>
        <w:t xml:space="preserve">and Steven </w:t>
      </w:r>
      <w:proofErr w:type="spellStart"/>
      <w:r w:rsidRPr="009E2796">
        <w:rPr>
          <w:rFonts w:ascii="Verdana" w:hAnsi="Verdana" w:cs="Arial"/>
          <w:iCs/>
          <w:sz w:val="20"/>
        </w:rPr>
        <w:t>Globerman</w:t>
      </w:r>
      <w:proofErr w:type="spellEnd"/>
      <w:r w:rsidRPr="009E2796">
        <w:rPr>
          <w:rFonts w:ascii="Verdana" w:hAnsi="Verdana" w:cs="Arial"/>
          <w:iCs/>
          <w:sz w:val="20"/>
        </w:rPr>
        <w:t>, “The International Activities and Impacts of State-Owned Enterprises</w:t>
      </w:r>
      <w:r>
        <w:rPr>
          <w:rFonts w:ascii="Verdana" w:hAnsi="Verdana" w:cs="Arial"/>
          <w:iCs/>
          <w:sz w:val="20"/>
        </w:rPr>
        <w:t>”</w:t>
      </w:r>
      <w:r>
        <w:rPr>
          <w:rFonts w:ascii="Verdana" w:hAnsi="Verdana" w:cs="Arial"/>
          <w:bCs/>
          <w:iCs/>
          <w:sz w:val="20"/>
        </w:rPr>
        <w:t xml:space="preserve"> in </w:t>
      </w:r>
      <w:r w:rsidRPr="005E5FBB">
        <w:rPr>
          <w:rFonts w:ascii="Verdana" w:hAnsi="Verdana" w:cs="Arial"/>
          <w:b/>
          <w:bCs/>
          <w:i/>
          <w:iCs/>
          <w:sz w:val="20"/>
        </w:rPr>
        <w:t>Sovereign Investment: Concerns and Policy Reactions</w:t>
      </w:r>
      <w:r>
        <w:rPr>
          <w:rFonts w:ascii="Verdana" w:hAnsi="Verdana" w:cs="Arial"/>
          <w:b/>
          <w:bCs/>
          <w:i/>
          <w:iCs/>
          <w:sz w:val="20"/>
        </w:rPr>
        <w:t>,</w:t>
      </w:r>
    </w:p>
    <w:p w14:paraId="1066F94A" w14:textId="77777777" w:rsidR="000E33DE" w:rsidRDefault="000E33DE" w:rsidP="000E33DE">
      <w:pPr>
        <w:widowControl w:val="0"/>
        <w:ind w:left="720"/>
        <w:rPr>
          <w:rFonts w:ascii="Verdana" w:hAnsi="Verdana" w:cs="Arial"/>
          <w:bCs/>
          <w:iCs/>
          <w:sz w:val="20"/>
        </w:rPr>
      </w:pPr>
      <w:r w:rsidRPr="009E2796">
        <w:rPr>
          <w:rFonts w:ascii="Verdana" w:hAnsi="Verdana" w:cs="Arial"/>
          <w:bCs/>
          <w:iCs/>
          <w:sz w:val="20"/>
        </w:rPr>
        <w:t xml:space="preserve">Karl P. </w:t>
      </w:r>
      <w:proofErr w:type="spellStart"/>
      <w:r w:rsidRPr="009E2796">
        <w:rPr>
          <w:rFonts w:ascii="Verdana" w:hAnsi="Verdana" w:cs="Arial"/>
          <w:bCs/>
          <w:iCs/>
          <w:sz w:val="20"/>
        </w:rPr>
        <w:t>Sauvant</w:t>
      </w:r>
      <w:proofErr w:type="spellEnd"/>
      <w:r w:rsidRPr="009E2796">
        <w:rPr>
          <w:rFonts w:ascii="Verdana" w:hAnsi="Verdana" w:cs="Arial"/>
          <w:bCs/>
          <w:iCs/>
          <w:sz w:val="20"/>
        </w:rPr>
        <w:t>, Lisa Sachs and</w:t>
      </w:r>
      <w:r>
        <w:rPr>
          <w:rFonts w:ascii="Verdana" w:hAnsi="Verdana" w:cs="Arial"/>
          <w:bCs/>
          <w:iCs/>
          <w:sz w:val="20"/>
        </w:rPr>
        <w:t xml:space="preserve"> </w:t>
      </w:r>
      <w:proofErr w:type="spellStart"/>
      <w:r>
        <w:rPr>
          <w:rFonts w:ascii="Verdana" w:hAnsi="Verdana" w:cs="Arial"/>
          <w:bCs/>
          <w:iCs/>
          <w:sz w:val="20"/>
        </w:rPr>
        <w:t>Wouter</w:t>
      </w:r>
      <w:proofErr w:type="spellEnd"/>
      <w:r>
        <w:rPr>
          <w:rFonts w:ascii="Verdana" w:hAnsi="Verdana" w:cs="Arial"/>
          <w:bCs/>
          <w:iCs/>
          <w:sz w:val="20"/>
        </w:rPr>
        <w:t xml:space="preserve"> P.F. </w:t>
      </w:r>
      <w:proofErr w:type="spellStart"/>
      <w:r>
        <w:rPr>
          <w:rFonts w:ascii="Verdana" w:hAnsi="Verdana" w:cs="Arial"/>
          <w:bCs/>
          <w:iCs/>
          <w:sz w:val="20"/>
        </w:rPr>
        <w:t>Schmit</w:t>
      </w:r>
      <w:proofErr w:type="spellEnd"/>
      <w:r>
        <w:rPr>
          <w:rFonts w:ascii="Verdana" w:hAnsi="Verdana" w:cs="Arial"/>
          <w:bCs/>
          <w:iCs/>
          <w:sz w:val="20"/>
        </w:rPr>
        <w:t xml:space="preserve"> </w:t>
      </w:r>
      <w:proofErr w:type="spellStart"/>
      <w:r>
        <w:rPr>
          <w:rFonts w:ascii="Verdana" w:hAnsi="Verdana" w:cs="Arial"/>
          <w:bCs/>
          <w:iCs/>
          <w:sz w:val="20"/>
        </w:rPr>
        <w:t>Jongbloed</w:t>
      </w:r>
      <w:proofErr w:type="spellEnd"/>
      <w:r>
        <w:rPr>
          <w:rFonts w:ascii="Verdana" w:hAnsi="Verdana" w:cs="Arial"/>
          <w:bCs/>
          <w:iCs/>
          <w:sz w:val="20"/>
        </w:rPr>
        <w:t xml:space="preserve"> (</w:t>
      </w:r>
      <w:r w:rsidRPr="009E2796">
        <w:rPr>
          <w:rFonts w:ascii="Verdana" w:hAnsi="Verdana" w:cs="Arial"/>
          <w:bCs/>
          <w:iCs/>
          <w:sz w:val="20"/>
        </w:rPr>
        <w:t>editors</w:t>
      </w:r>
      <w:r>
        <w:rPr>
          <w:rFonts w:ascii="Verdana" w:hAnsi="Verdana" w:cs="Arial"/>
          <w:bCs/>
          <w:iCs/>
          <w:sz w:val="20"/>
        </w:rPr>
        <w:t>), Oxford University Press, 2012 (Chapter 5)</w:t>
      </w:r>
    </w:p>
    <w:p w14:paraId="72C840F4" w14:textId="77777777" w:rsidR="00B37D2C" w:rsidRDefault="00B37D2C" w:rsidP="000E33DE">
      <w:pPr>
        <w:ind w:left="720"/>
        <w:rPr>
          <w:rFonts w:ascii="Verdana" w:hAnsi="Verdana" w:cs="Arial"/>
          <w:bCs/>
          <w:iCs/>
          <w:sz w:val="20"/>
        </w:rPr>
      </w:pPr>
    </w:p>
    <w:p w14:paraId="2A88C5A7" w14:textId="13F32B13" w:rsidR="000E33DE" w:rsidRDefault="000E33DE" w:rsidP="000E33DE">
      <w:pPr>
        <w:ind w:left="720"/>
        <w:rPr>
          <w:rFonts w:ascii="Verdana" w:hAnsi="Verdana" w:cs="Arial"/>
          <w:sz w:val="20"/>
          <w:szCs w:val="24"/>
        </w:rPr>
      </w:pPr>
      <w:proofErr w:type="spellStart"/>
      <w:r w:rsidRPr="00555CF0">
        <w:rPr>
          <w:rFonts w:ascii="Verdana" w:hAnsi="Verdana" w:cs="Arial"/>
          <w:sz w:val="20"/>
        </w:rPr>
        <w:t>Globerman</w:t>
      </w:r>
      <w:proofErr w:type="spellEnd"/>
      <w:r w:rsidRPr="00555CF0">
        <w:rPr>
          <w:rFonts w:ascii="Verdana" w:hAnsi="Verdana" w:cs="Arial"/>
          <w:sz w:val="20"/>
        </w:rPr>
        <w:t xml:space="preserve">, Steven and </w:t>
      </w:r>
      <w:r w:rsidRPr="00555CF0">
        <w:rPr>
          <w:rFonts w:ascii="Verdana" w:hAnsi="Verdana" w:cs="Arial"/>
          <w:b/>
          <w:bCs/>
          <w:sz w:val="20"/>
        </w:rPr>
        <w:t>Daniel Shapiro</w:t>
      </w:r>
      <w:r w:rsidRPr="00555CF0">
        <w:rPr>
          <w:rFonts w:ascii="Verdana" w:hAnsi="Verdana" w:cs="Arial"/>
          <w:sz w:val="20"/>
        </w:rPr>
        <w:t xml:space="preserve">, </w:t>
      </w:r>
      <w:r w:rsidRPr="00555CF0">
        <w:rPr>
          <w:rFonts w:ascii="Verdana" w:hAnsi="Verdana"/>
          <w:sz w:val="20"/>
        </w:rPr>
        <w:t>“</w:t>
      </w:r>
      <w:r>
        <w:rPr>
          <w:rFonts w:ascii="Verdana" w:hAnsi="Verdana"/>
          <w:sz w:val="20"/>
        </w:rPr>
        <w:t xml:space="preserve">Modes of Entry by Chinese Firms in the United States: Economic and Political Issues” in </w:t>
      </w:r>
      <w:r w:rsidRPr="00555CF0">
        <w:rPr>
          <w:rFonts w:ascii="Verdana" w:hAnsi="Verdana" w:cs="Arial"/>
          <w:sz w:val="20"/>
          <w:szCs w:val="24"/>
        </w:rPr>
        <w:t xml:space="preserve">Karl P. </w:t>
      </w:r>
      <w:proofErr w:type="spellStart"/>
      <w:r w:rsidRPr="00555CF0">
        <w:rPr>
          <w:rFonts w:ascii="Verdana" w:hAnsi="Verdana" w:cs="Arial"/>
          <w:sz w:val="20"/>
          <w:szCs w:val="24"/>
        </w:rPr>
        <w:t>Sauvant</w:t>
      </w:r>
      <w:proofErr w:type="spellEnd"/>
      <w:r w:rsidRPr="00555CF0">
        <w:rPr>
          <w:rFonts w:ascii="Verdana" w:hAnsi="Verdana" w:cs="Arial"/>
          <w:sz w:val="20"/>
          <w:szCs w:val="24"/>
        </w:rPr>
        <w:t xml:space="preserve"> (ed)</w:t>
      </w:r>
      <w:r>
        <w:rPr>
          <w:rFonts w:ascii="Verdana" w:hAnsi="Verdana" w:cs="Arial"/>
          <w:sz w:val="20"/>
          <w:szCs w:val="24"/>
        </w:rPr>
        <w:t>,</w:t>
      </w:r>
      <w:r w:rsidRPr="00555CF0">
        <w:rPr>
          <w:rFonts w:ascii="Verdana" w:hAnsi="Verdana" w:cs="Arial"/>
          <w:sz w:val="20"/>
          <w:szCs w:val="24"/>
        </w:rPr>
        <w:t xml:space="preserve"> </w:t>
      </w:r>
      <w:r w:rsidRPr="00372A5D">
        <w:rPr>
          <w:rFonts w:ascii="Verdana" w:hAnsi="Verdana"/>
          <w:b/>
          <w:i/>
          <w:iCs/>
          <w:sz w:val="20"/>
        </w:rPr>
        <w:t xml:space="preserve">Investing in the United States:  Is the US Ready for FDI from </w:t>
      </w:r>
      <w:proofErr w:type="gramStart"/>
      <w:r w:rsidRPr="00372A5D">
        <w:rPr>
          <w:rFonts w:ascii="Verdana" w:hAnsi="Verdana"/>
          <w:b/>
          <w:i/>
          <w:iCs/>
          <w:sz w:val="20"/>
        </w:rPr>
        <w:t>China</w:t>
      </w:r>
      <w:r w:rsidRPr="00C211FB">
        <w:rPr>
          <w:rFonts w:ascii="Verdana" w:hAnsi="Verdana"/>
          <w:b/>
          <w:sz w:val="20"/>
        </w:rPr>
        <w:t>?</w:t>
      </w:r>
      <w:r w:rsidRPr="00555CF0">
        <w:rPr>
          <w:rFonts w:ascii="Verdana" w:hAnsi="Verdana" w:cs="Arial"/>
          <w:sz w:val="20"/>
          <w:szCs w:val="24"/>
          <w:u w:val="single"/>
        </w:rPr>
        <w:t>,</w:t>
      </w:r>
      <w:proofErr w:type="gramEnd"/>
      <w:r w:rsidRPr="00555CF0">
        <w:rPr>
          <w:rFonts w:ascii="Verdana" w:hAnsi="Verdana" w:cs="Arial"/>
          <w:sz w:val="20"/>
          <w:szCs w:val="24"/>
        </w:rPr>
        <w:t xml:space="preserve"> Cheltenham: Edward Elgar, </w:t>
      </w:r>
      <w:r>
        <w:rPr>
          <w:rFonts w:ascii="Verdana" w:hAnsi="Verdana" w:cs="Arial"/>
          <w:sz w:val="20"/>
          <w:szCs w:val="24"/>
        </w:rPr>
        <w:t xml:space="preserve"> (Chapter 2, pages 56-110), December 2009</w:t>
      </w:r>
    </w:p>
    <w:p w14:paraId="77C13F95" w14:textId="77777777" w:rsidR="008D7B39" w:rsidRDefault="008D7B39" w:rsidP="000E33DE">
      <w:pPr>
        <w:widowControl w:val="0"/>
        <w:ind w:left="720"/>
        <w:rPr>
          <w:rFonts w:ascii="Verdana" w:hAnsi="Verdana"/>
          <w:sz w:val="20"/>
        </w:rPr>
      </w:pPr>
    </w:p>
    <w:p w14:paraId="14F7D56D" w14:textId="77F9D3EE" w:rsidR="000E33DE" w:rsidRPr="000E33DE" w:rsidRDefault="000E33DE" w:rsidP="000E33DE">
      <w:pPr>
        <w:widowControl w:val="0"/>
        <w:ind w:left="720"/>
        <w:rPr>
          <w:rFonts w:ascii="Verdana" w:hAnsi="Verdana"/>
          <w:sz w:val="20"/>
        </w:rPr>
      </w:pPr>
      <w:r w:rsidRPr="008848DA">
        <w:rPr>
          <w:rFonts w:ascii="Verdana" w:hAnsi="Verdana"/>
          <w:sz w:val="20"/>
        </w:rPr>
        <w:t>A</w:t>
      </w:r>
      <w:r>
        <w:rPr>
          <w:rFonts w:ascii="Verdana" w:hAnsi="Verdana"/>
          <w:sz w:val="20"/>
        </w:rPr>
        <w:t xml:space="preserve">nthony </w:t>
      </w:r>
      <w:r w:rsidRPr="008848DA">
        <w:rPr>
          <w:rFonts w:ascii="Verdana" w:hAnsi="Verdana"/>
          <w:sz w:val="20"/>
        </w:rPr>
        <w:t xml:space="preserve">Boardman, </w:t>
      </w:r>
      <w:r w:rsidRPr="008848DA">
        <w:rPr>
          <w:rFonts w:ascii="Verdana" w:hAnsi="Verdana"/>
          <w:b/>
          <w:sz w:val="20"/>
        </w:rPr>
        <w:t>D</w:t>
      </w:r>
      <w:r>
        <w:rPr>
          <w:rFonts w:ascii="Verdana" w:hAnsi="Verdana"/>
          <w:b/>
          <w:sz w:val="20"/>
        </w:rPr>
        <w:t>aniel</w:t>
      </w:r>
      <w:r w:rsidRPr="008848DA">
        <w:rPr>
          <w:rFonts w:ascii="Verdana" w:hAnsi="Verdana"/>
          <w:b/>
          <w:sz w:val="20"/>
        </w:rPr>
        <w:t xml:space="preserve"> Shapiro</w:t>
      </w:r>
      <w:r w:rsidRPr="008848DA">
        <w:rPr>
          <w:rFonts w:ascii="Verdana" w:hAnsi="Verdana"/>
          <w:sz w:val="20"/>
        </w:rPr>
        <w:t xml:space="preserve"> and A</w:t>
      </w:r>
      <w:r>
        <w:rPr>
          <w:rFonts w:ascii="Verdana" w:hAnsi="Verdana"/>
          <w:sz w:val="20"/>
        </w:rPr>
        <w:t>idan</w:t>
      </w:r>
      <w:r w:rsidRPr="008848DA">
        <w:rPr>
          <w:rFonts w:ascii="Verdana" w:hAnsi="Verdana"/>
          <w:sz w:val="20"/>
        </w:rPr>
        <w:t xml:space="preserve"> Vining, “The Role of Agency Costs in Explaining the Superior Performance of Foreign MNA Subsidiaries”</w:t>
      </w:r>
      <w:r>
        <w:rPr>
          <w:rFonts w:ascii="Verdana" w:hAnsi="Verdana"/>
          <w:sz w:val="20"/>
        </w:rPr>
        <w:t xml:space="preserve">, in: Stanley J. </w:t>
      </w:r>
      <w:proofErr w:type="spellStart"/>
      <w:r>
        <w:rPr>
          <w:rFonts w:ascii="Verdana" w:hAnsi="Verdana"/>
          <w:sz w:val="20"/>
        </w:rPr>
        <w:t>Paliwoda</w:t>
      </w:r>
      <w:proofErr w:type="spellEnd"/>
      <w:r>
        <w:rPr>
          <w:rFonts w:ascii="Verdana" w:hAnsi="Verdana"/>
          <w:sz w:val="20"/>
        </w:rPr>
        <w:t xml:space="preserve"> and John K. Ryans Jr. (eds), </w:t>
      </w:r>
      <w:r w:rsidRPr="00372A5D">
        <w:rPr>
          <w:rFonts w:ascii="Verdana" w:hAnsi="Verdana"/>
          <w:b/>
          <w:bCs/>
          <w:i/>
          <w:iCs/>
          <w:sz w:val="20"/>
        </w:rPr>
        <w:t>International Marketing: Modern and Classic Papers</w:t>
      </w:r>
      <w:r>
        <w:rPr>
          <w:rFonts w:ascii="Verdana" w:hAnsi="Verdana"/>
          <w:sz w:val="20"/>
        </w:rPr>
        <w:t xml:space="preserve"> (Volume III), </w:t>
      </w:r>
      <w:r w:rsidRPr="00E1361E">
        <w:rPr>
          <w:rFonts w:ascii="Verdana" w:hAnsi="Verdana"/>
          <w:sz w:val="20"/>
        </w:rPr>
        <w:t>Cheltenham</w:t>
      </w:r>
      <w:r>
        <w:rPr>
          <w:rFonts w:ascii="Verdana" w:hAnsi="Verdana"/>
          <w:sz w:val="20"/>
        </w:rPr>
        <w:t xml:space="preserve">: Edward Elgar, 2008 </w:t>
      </w:r>
    </w:p>
    <w:p w14:paraId="02C36E6C" w14:textId="77777777" w:rsidR="000E33DE" w:rsidRDefault="000E33DE" w:rsidP="000E33DE">
      <w:pPr>
        <w:ind w:left="720"/>
        <w:rPr>
          <w:rFonts w:ascii="Verdana" w:hAnsi="Verdana" w:cs="Arial"/>
          <w:sz w:val="20"/>
        </w:rPr>
      </w:pPr>
    </w:p>
    <w:p w14:paraId="1E6FE513" w14:textId="77777777" w:rsidR="000E33DE" w:rsidRDefault="000E33DE" w:rsidP="000E33DE">
      <w:pPr>
        <w:ind w:left="720"/>
        <w:rPr>
          <w:rFonts w:ascii="Verdana" w:hAnsi="Verdana"/>
          <w:sz w:val="20"/>
        </w:rPr>
      </w:pPr>
      <w:proofErr w:type="spellStart"/>
      <w:r w:rsidRPr="00555CF0">
        <w:rPr>
          <w:rFonts w:ascii="Verdana" w:hAnsi="Verdana" w:cs="Arial"/>
          <w:sz w:val="20"/>
        </w:rPr>
        <w:t>Globerman</w:t>
      </w:r>
      <w:proofErr w:type="spellEnd"/>
      <w:r w:rsidRPr="00555CF0">
        <w:rPr>
          <w:rFonts w:ascii="Verdana" w:hAnsi="Verdana" w:cs="Arial"/>
          <w:sz w:val="20"/>
        </w:rPr>
        <w:t xml:space="preserve">, Steven and </w:t>
      </w:r>
      <w:r w:rsidRPr="00555CF0">
        <w:rPr>
          <w:rFonts w:ascii="Verdana" w:hAnsi="Verdana" w:cs="Arial"/>
          <w:b/>
          <w:bCs/>
          <w:sz w:val="20"/>
        </w:rPr>
        <w:t>Daniel M. Shapiro</w:t>
      </w:r>
      <w:r w:rsidRPr="00555CF0">
        <w:rPr>
          <w:rFonts w:ascii="Verdana" w:hAnsi="Verdana" w:cs="Arial"/>
          <w:sz w:val="20"/>
        </w:rPr>
        <w:t xml:space="preserve">, </w:t>
      </w:r>
      <w:r w:rsidRPr="00555CF0">
        <w:rPr>
          <w:rFonts w:ascii="Verdana" w:hAnsi="Verdana"/>
          <w:sz w:val="20"/>
        </w:rPr>
        <w:t>“Outward FDI and the Economic Performance of Emerging Markets”,</w:t>
      </w:r>
      <w:r w:rsidRPr="00555CF0">
        <w:rPr>
          <w:rFonts w:ascii="Verdana" w:hAnsi="Verdana" w:cs="Arial"/>
          <w:sz w:val="20"/>
        </w:rPr>
        <w:t xml:space="preserve"> in </w:t>
      </w:r>
      <w:r w:rsidRPr="00555CF0">
        <w:rPr>
          <w:rFonts w:ascii="Verdana" w:hAnsi="Verdana" w:cs="Arial"/>
          <w:sz w:val="20"/>
          <w:szCs w:val="24"/>
        </w:rPr>
        <w:t xml:space="preserve">Karl P. </w:t>
      </w:r>
      <w:proofErr w:type="spellStart"/>
      <w:r w:rsidRPr="00555CF0">
        <w:rPr>
          <w:rFonts w:ascii="Verdana" w:hAnsi="Verdana" w:cs="Arial"/>
          <w:sz w:val="20"/>
          <w:szCs w:val="24"/>
        </w:rPr>
        <w:t>Sauvant</w:t>
      </w:r>
      <w:proofErr w:type="spellEnd"/>
      <w:r w:rsidRPr="00555CF0">
        <w:rPr>
          <w:rFonts w:ascii="Verdana" w:hAnsi="Verdana" w:cs="Arial"/>
          <w:sz w:val="20"/>
          <w:szCs w:val="24"/>
        </w:rPr>
        <w:t xml:space="preserve">, with Kristin Mendoza and Irmak Ince (eds.). </w:t>
      </w:r>
      <w:r w:rsidRPr="00372A5D">
        <w:rPr>
          <w:rFonts w:ascii="Verdana" w:hAnsi="Verdana" w:cs="Arial"/>
          <w:b/>
          <w:bCs/>
          <w:i/>
          <w:iCs/>
          <w:sz w:val="20"/>
          <w:szCs w:val="24"/>
        </w:rPr>
        <w:t xml:space="preserve">The Rise of Transnational Corporations from Emerging Markets: Threat or </w:t>
      </w:r>
      <w:proofErr w:type="gramStart"/>
      <w:r w:rsidRPr="00372A5D">
        <w:rPr>
          <w:rFonts w:ascii="Verdana" w:hAnsi="Verdana" w:cs="Arial"/>
          <w:b/>
          <w:bCs/>
          <w:i/>
          <w:iCs/>
          <w:sz w:val="20"/>
          <w:szCs w:val="24"/>
        </w:rPr>
        <w:t>Opportunity?</w:t>
      </w:r>
      <w:r w:rsidRPr="00555CF0">
        <w:rPr>
          <w:rFonts w:ascii="Verdana" w:hAnsi="Verdana" w:cs="Arial"/>
          <w:sz w:val="20"/>
          <w:szCs w:val="24"/>
          <w:u w:val="single"/>
        </w:rPr>
        <w:t>,</w:t>
      </w:r>
      <w:proofErr w:type="gramEnd"/>
      <w:r w:rsidRPr="00555CF0">
        <w:rPr>
          <w:rFonts w:ascii="Verdana" w:hAnsi="Verdana" w:cs="Arial"/>
          <w:sz w:val="20"/>
          <w:szCs w:val="24"/>
        </w:rPr>
        <w:t xml:space="preserve"> Cheltenham: Edward Elgar, 2008.</w:t>
      </w:r>
    </w:p>
    <w:p w14:paraId="58517185" w14:textId="77777777" w:rsidR="00052990" w:rsidRDefault="00052990" w:rsidP="005251A2">
      <w:pPr>
        <w:widowControl w:val="0"/>
        <w:rPr>
          <w:rFonts w:ascii="Verdana" w:hAnsi="Verdana"/>
          <w:b/>
          <w:bCs/>
          <w:sz w:val="20"/>
        </w:rPr>
      </w:pPr>
    </w:p>
    <w:p w14:paraId="1FD068BD" w14:textId="4310030A" w:rsidR="000E33DE" w:rsidRPr="002F370C" w:rsidRDefault="000E33DE" w:rsidP="000E33DE">
      <w:pPr>
        <w:widowControl w:val="0"/>
        <w:ind w:left="720"/>
        <w:rPr>
          <w:rFonts w:ascii="Verdana" w:hAnsi="Verdana"/>
          <w:bCs/>
          <w:sz w:val="20"/>
          <w:lang w:val="en-GB"/>
        </w:rPr>
      </w:pPr>
      <w:r w:rsidRPr="00555CF0">
        <w:rPr>
          <w:rFonts w:ascii="Verdana" w:hAnsi="Verdana"/>
          <w:b/>
          <w:bCs/>
          <w:sz w:val="20"/>
        </w:rPr>
        <w:t xml:space="preserve">Shapiro, Daniel, </w:t>
      </w:r>
      <w:proofErr w:type="spellStart"/>
      <w:r w:rsidRPr="00555CF0">
        <w:rPr>
          <w:rFonts w:ascii="Verdana" w:hAnsi="Verdana"/>
          <w:bCs/>
          <w:sz w:val="20"/>
        </w:rPr>
        <w:t>Aleš</w:t>
      </w:r>
      <w:proofErr w:type="spellEnd"/>
      <w:r w:rsidRPr="00555CF0">
        <w:rPr>
          <w:rFonts w:ascii="Verdana" w:hAnsi="Verdana"/>
          <w:bCs/>
          <w:sz w:val="20"/>
        </w:rPr>
        <w:t xml:space="preserve"> </w:t>
      </w:r>
      <w:proofErr w:type="spellStart"/>
      <w:r w:rsidRPr="00555CF0">
        <w:rPr>
          <w:rFonts w:ascii="Verdana" w:hAnsi="Verdana"/>
          <w:bCs/>
          <w:sz w:val="20"/>
        </w:rPr>
        <w:t>Vahčič</w:t>
      </w:r>
      <w:proofErr w:type="spellEnd"/>
      <w:r w:rsidRPr="00555CF0">
        <w:rPr>
          <w:rFonts w:ascii="Verdana" w:hAnsi="Verdana"/>
          <w:bCs/>
          <w:sz w:val="20"/>
        </w:rPr>
        <w:t xml:space="preserve">, and Lisa </w:t>
      </w:r>
      <w:proofErr w:type="spellStart"/>
      <w:r w:rsidRPr="00555CF0">
        <w:rPr>
          <w:rFonts w:ascii="Verdana" w:hAnsi="Verdana"/>
          <w:bCs/>
          <w:sz w:val="20"/>
        </w:rPr>
        <w:t>Papania</w:t>
      </w:r>
      <w:proofErr w:type="spellEnd"/>
      <w:r w:rsidRPr="00555CF0">
        <w:rPr>
          <w:rFonts w:ascii="Verdana" w:hAnsi="Verdana"/>
          <w:bCs/>
          <w:sz w:val="20"/>
        </w:rPr>
        <w:t xml:space="preserve">, “Seaway: Building Boats </w:t>
      </w:r>
      <w:proofErr w:type="gramStart"/>
      <w:r w:rsidRPr="00555CF0">
        <w:rPr>
          <w:rFonts w:ascii="Verdana" w:hAnsi="Verdana"/>
          <w:bCs/>
          <w:sz w:val="20"/>
        </w:rPr>
        <w:t>In</w:t>
      </w:r>
      <w:proofErr w:type="gramEnd"/>
      <w:r w:rsidRPr="00555CF0">
        <w:rPr>
          <w:rFonts w:ascii="Verdana" w:hAnsi="Verdana"/>
          <w:bCs/>
          <w:sz w:val="20"/>
        </w:rPr>
        <w:t xml:space="preserve"> Slovenia”, </w:t>
      </w:r>
      <w:r w:rsidRPr="00555CF0">
        <w:rPr>
          <w:rFonts w:ascii="Verdana" w:hAnsi="Verdana"/>
          <w:bCs/>
          <w:sz w:val="20"/>
          <w:lang w:val="en-GB"/>
        </w:rPr>
        <w:t xml:space="preserve">in Ruta </w:t>
      </w:r>
      <w:proofErr w:type="spellStart"/>
      <w:r w:rsidRPr="00555CF0">
        <w:rPr>
          <w:rFonts w:ascii="Verdana" w:hAnsi="Verdana"/>
          <w:bCs/>
          <w:sz w:val="20"/>
          <w:lang w:val="en-GB"/>
        </w:rPr>
        <w:t>Aidis</w:t>
      </w:r>
      <w:proofErr w:type="spellEnd"/>
      <w:r w:rsidRPr="00555CF0">
        <w:rPr>
          <w:rFonts w:ascii="Verdana" w:hAnsi="Verdana"/>
          <w:bCs/>
          <w:sz w:val="20"/>
          <w:lang w:val="en-GB"/>
        </w:rPr>
        <w:t xml:space="preserve"> and </w:t>
      </w:r>
      <w:proofErr w:type="spellStart"/>
      <w:r w:rsidRPr="00555CF0">
        <w:rPr>
          <w:rFonts w:ascii="Verdana" w:hAnsi="Verdana"/>
          <w:bCs/>
          <w:sz w:val="20"/>
          <w:lang w:val="en-GB"/>
        </w:rPr>
        <w:t>Friederike</w:t>
      </w:r>
      <w:proofErr w:type="spellEnd"/>
      <w:r w:rsidRPr="00555CF0">
        <w:rPr>
          <w:rFonts w:ascii="Verdana" w:hAnsi="Verdana"/>
          <w:bCs/>
          <w:sz w:val="20"/>
          <w:lang w:val="en-GB"/>
        </w:rPr>
        <w:t xml:space="preserve"> Welter, eds.,</w:t>
      </w:r>
      <w:r w:rsidRPr="00555CF0">
        <w:rPr>
          <w:rFonts w:ascii="Verdana" w:hAnsi="Verdana"/>
          <w:b/>
          <w:bCs/>
          <w:sz w:val="20"/>
          <w:lang w:val="en-GB"/>
        </w:rPr>
        <w:t xml:space="preserve"> </w:t>
      </w:r>
      <w:r w:rsidRPr="00372A5D">
        <w:rPr>
          <w:rFonts w:ascii="Verdana" w:hAnsi="Verdana"/>
          <w:b/>
          <w:bCs/>
          <w:i/>
          <w:iCs/>
          <w:sz w:val="20"/>
          <w:lang w:val="en-GB"/>
        </w:rPr>
        <w:t>The Cutting Edge: Innovation and Entrepreneurship in New Europe</w:t>
      </w:r>
      <w:r w:rsidRPr="00555CF0">
        <w:rPr>
          <w:rFonts w:ascii="Verdana" w:hAnsi="Verdana"/>
          <w:b/>
          <w:bCs/>
          <w:sz w:val="20"/>
          <w:lang w:val="en-GB"/>
        </w:rPr>
        <w:t xml:space="preserve">, </w:t>
      </w:r>
      <w:r w:rsidRPr="00555CF0">
        <w:rPr>
          <w:rFonts w:ascii="Verdana" w:hAnsi="Verdana"/>
          <w:bCs/>
          <w:sz w:val="20"/>
          <w:lang w:val="en-GB"/>
        </w:rPr>
        <w:t>Edward Elgar, 2007</w:t>
      </w:r>
    </w:p>
    <w:p w14:paraId="194ED0E9" w14:textId="77777777" w:rsidR="000E33DE" w:rsidRDefault="000E33DE" w:rsidP="000E33DE">
      <w:pPr>
        <w:widowControl w:val="0"/>
        <w:ind w:left="720"/>
        <w:rPr>
          <w:rFonts w:ascii="Verdana" w:hAnsi="Verdana"/>
          <w:sz w:val="20"/>
        </w:rPr>
      </w:pPr>
    </w:p>
    <w:p w14:paraId="7FB14199" w14:textId="125BA598" w:rsidR="000E33DE" w:rsidRPr="00191FD9" w:rsidRDefault="000E33DE" w:rsidP="00191FD9">
      <w:pPr>
        <w:ind w:left="720"/>
        <w:rPr>
          <w:rFonts w:ascii="Verdana" w:hAnsi="Verdana" w:cs="Arial"/>
          <w:sz w:val="20"/>
          <w:lang w:val="en-CA"/>
        </w:rPr>
      </w:pPr>
      <w:proofErr w:type="spellStart"/>
      <w:r w:rsidRPr="008848DA">
        <w:rPr>
          <w:rFonts w:ascii="Verdana" w:hAnsi="Verdana" w:cs="Arial"/>
          <w:sz w:val="20"/>
          <w:szCs w:val="24"/>
        </w:rPr>
        <w:t>Globerman</w:t>
      </w:r>
      <w:proofErr w:type="spellEnd"/>
      <w:r w:rsidRPr="008848DA">
        <w:rPr>
          <w:rFonts w:ascii="Verdana" w:hAnsi="Verdana" w:cs="Arial"/>
          <w:sz w:val="20"/>
          <w:szCs w:val="24"/>
        </w:rPr>
        <w:t xml:space="preserve">, Steven, </w:t>
      </w:r>
      <w:r w:rsidRPr="008848DA">
        <w:rPr>
          <w:rFonts w:ascii="Verdana" w:hAnsi="Verdana" w:cs="Arial"/>
          <w:b/>
          <w:sz w:val="20"/>
          <w:szCs w:val="24"/>
        </w:rPr>
        <w:t>Daniel Shapiro</w:t>
      </w:r>
      <w:r w:rsidRPr="008848DA">
        <w:rPr>
          <w:rFonts w:ascii="Verdana" w:hAnsi="Verdana" w:cs="Arial"/>
          <w:sz w:val="20"/>
          <w:szCs w:val="24"/>
        </w:rPr>
        <w:t xml:space="preserve"> and Aidan Vining, “</w:t>
      </w:r>
      <w:r w:rsidR="00191FD9" w:rsidRPr="00191FD9">
        <w:rPr>
          <w:rFonts w:ascii="Verdana" w:hAnsi="Verdana" w:cs="Arial"/>
          <w:sz w:val="20"/>
          <w:lang w:val="en-CA"/>
        </w:rPr>
        <w:t>Location Effects, Locational Spillovers and the Performance of Canadi</w:t>
      </w:r>
      <w:r w:rsidR="00191FD9">
        <w:rPr>
          <w:rFonts w:ascii="Verdana" w:hAnsi="Verdana" w:cs="Arial"/>
          <w:sz w:val="20"/>
          <w:lang w:val="en-CA"/>
        </w:rPr>
        <w:t>an Information Technology Firms</w:t>
      </w:r>
      <w:r w:rsidRPr="008848DA">
        <w:rPr>
          <w:rFonts w:ascii="Verdana" w:hAnsi="Verdana" w:cs="Arial"/>
          <w:sz w:val="20"/>
          <w:szCs w:val="24"/>
        </w:rPr>
        <w:t xml:space="preserve">”, in Richard G. Lipsey and Alice O. Nakamura, eds., </w:t>
      </w:r>
      <w:r w:rsidRPr="00372A5D">
        <w:rPr>
          <w:rFonts w:ascii="Verdana" w:hAnsi="Verdana" w:cs="Arial"/>
          <w:b/>
          <w:i/>
          <w:iCs/>
          <w:sz w:val="20"/>
          <w:szCs w:val="24"/>
        </w:rPr>
        <w:t>Services and the Knowledge-Based Economy</w:t>
      </w:r>
      <w:r w:rsidRPr="008848DA">
        <w:rPr>
          <w:rFonts w:ascii="Verdana" w:hAnsi="Verdana" w:cs="Arial"/>
          <w:sz w:val="20"/>
          <w:szCs w:val="24"/>
        </w:rPr>
        <w:t>, Calgary: University of Calgary Press, 2006, (pp. 167-204).</w:t>
      </w:r>
    </w:p>
    <w:p w14:paraId="4E2E8B4F" w14:textId="77777777" w:rsidR="000E33DE" w:rsidRPr="008848DA" w:rsidRDefault="000E33DE" w:rsidP="000E33DE">
      <w:pPr>
        <w:ind w:left="720"/>
        <w:rPr>
          <w:rFonts w:ascii="Verdana" w:hAnsi="Verdana"/>
          <w:sz w:val="20"/>
        </w:rPr>
      </w:pPr>
    </w:p>
    <w:p w14:paraId="6AA331EF" w14:textId="77777777" w:rsidR="000E33DE" w:rsidRPr="008848DA" w:rsidRDefault="000E33DE" w:rsidP="000E33DE">
      <w:pPr>
        <w:ind w:left="720"/>
        <w:rPr>
          <w:rFonts w:ascii="Verdana" w:hAnsi="Verdana" w:cs="Arial"/>
          <w:sz w:val="20"/>
          <w:szCs w:val="24"/>
        </w:rPr>
      </w:pPr>
      <w:proofErr w:type="spellStart"/>
      <w:r w:rsidRPr="008848DA">
        <w:rPr>
          <w:rFonts w:ascii="Verdana" w:hAnsi="Verdana" w:cs="Arial"/>
          <w:sz w:val="20"/>
        </w:rPr>
        <w:t>Globerman</w:t>
      </w:r>
      <w:proofErr w:type="spellEnd"/>
      <w:r w:rsidRPr="008848DA">
        <w:rPr>
          <w:rFonts w:ascii="Verdana" w:hAnsi="Verdana" w:cs="Arial"/>
          <w:sz w:val="20"/>
        </w:rPr>
        <w:t xml:space="preserve">, S. and </w:t>
      </w:r>
      <w:r w:rsidRPr="008848DA">
        <w:rPr>
          <w:rFonts w:ascii="Verdana" w:hAnsi="Verdana" w:cs="Arial"/>
          <w:b/>
          <w:bCs/>
          <w:sz w:val="20"/>
        </w:rPr>
        <w:t>Daniel M. Shapiro</w:t>
      </w:r>
      <w:r w:rsidRPr="008848DA">
        <w:rPr>
          <w:rFonts w:ascii="Verdana" w:hAnsi="Verdana" w:cs="Arial"/>
          <w:sz w:val="20"/>
        </w:rPr>
        <w:t>, “</w:t>
      </w:r>
      <w:bookmarkStart w:id="0" w:name="OLE_LINK1"/>
      <w:r w:rsidRPr="008848DA">
        <w:rPr>
          <w:rFonts w:ascii="Verdana" w:hAnsi="Verdana" w:cs="Arial"/>
          <w:sz w:val="20"/>
        </w:rPr>
        <w:t>Assessing International Mergers and Acquisitions as a Mode of Foreign Direct investment</w:t>
      </w:r>
      <w:bookmarkEnd w:id="0"/>
      <w:r w:rsidRPr="008848DA">
        <w:rPr>
          <w:rFonts w:ascii="Verdana" w:hAnsi="Verdana" w:cs="Arial"/>
          <w:sz w:val="20"/>
        </w:rPr>
        <w:t xml:space="preserve">”, in </w:t>
      </w:r>
      <w:r w:rsidRPr="008848DA">
        <w:rPr>
          <w:rFonts w:ascii="Verdana" w:hAnsi="Verdana" w:cs="Arial"/>
          <w:sz w:val="20"/>
          <w:szCs w:val="24"/>
        </w:rPr>
        <w:t xml:space="preserve">Lorraine Eden and Wendy Dobson (eds.). </w:t>
      </w:r>
      <w:r w:rsidRPr="00372A5D">
        <w:rPr>
          <w:rFonts w:ascii="Verdana" w:hAnsi="Verdana" w:cs="Arial"/>
          <w:b/>
          <w:bCs/>
          <w:i/>
          <w:iCs/>
          <w:sz w:val="20"/>
          <w:szCs w:val="24"/>
        </w:rPr>
        <w:t>Governance, Multinationals and Growth</w:t>
      </w:r>
      <w:r w:rsidRPr="008848DA">
        <w:rPr>
          <w:rFonts w:ascii="Verdana" w:hAnsi="Verdana" w:cs="Arial"/>
          <w:sz w:val="20"/>
          <w:szCs w:val="24"/>
          <w:u w:val="single"/>
        </w:rPr>
        <w:t>,</w:t>
      </w:r>
      <w:r w:rsidRPr="008848DA">
        <w:rPr>
          <w:rFonts w:ascii="Verdana" w:hAnsi="Verdana" w:cs="Arial"/>
          <w:sz w:val="20"/>
          <w:szCs w:val="24"/>
        </w:rPr>
        <w:t xml:space="preserve"> Northampton Mass: Edward Elgar, 2005, (pp. 68-100).</w:t>
      </w:r>
    </w:p>
    <w:p w14:paraId="11BF8EAB" w14:textId="77777777" w:rsidR="000E33DE" w:rsidRDefault="000E33DE" w:rsidP="000E33DE">
      <w:pPr>
        <w:widowControl w:val="0"/>
        <w:ind w:left="720"/>
        <w:rPr>
          <w:rFonts w:ascii="Verdana" w:hAnsi="Verdana"/>
          <w:sz w:val="20"/>
        </w:rPr>
      </w:pPr>
    </w:p>
    <w:p w14:paraId="7CD0FEB9" w14:textId="77777777" w:rsidR="000E33DE" w:rsidRDefault="000E33DE" w:rsidP="000E33DE">
      <w:pPr>
        <w:ind w:left="720"/>
        <w:rPr>
          <w:rFonts w:ascii="Verdana" w:hAnsi="Verdana" w:cs="Arial"/>
          <w:sz w:val="20"/>
          <w:szCs w:val="24"/>
        </w:rPr>
      </w:pPr>
      <w:proofErr w:type="spellStart"/>
      <w:r w:rsidRPr="008848DA">
        <w:rPr>
          <w:rFonts w:ascii="Verdana" w:hAnsi="Verdana" w:cs="Arial"/>
          <w:sz w:val="20"/>
        </w:rPr>
        <w:t>Globerman</w:t>
      </w:r>
      <w:proofErr w:type="spellEnd"/>
      <w:r w:rsidRPr="008848DA">
        <w:rPr>
          <w:rFonts w:ascii="Verdana" w:hAnsi="Verdana" w:cs="Arial"/>
          <w:sz w:val="20"/>
        </w:rPr>
        <w:t>, S</w:t>
      </w:r>
      <w:r>
        <w:rPr>
          <w:rFonts w:ascii="Verdana" w:hAnsi="Verdana" w:cs="Arial"/>
          <w:sz w:val="20"/>
        </w:rPr>
        <w:t>teven</w:t>
      </w:r>
      <w:r w:rsidRPr="008848DA">
        <w:rPr>
          <w:rFonts w:ascii="Verdana" w:hAnsi="Verdana" w:cs="Arial"/>
          <w:sz w:val="20"/>
        </w:rPr>
        <w:t xml:space="preserve"> and </w:t>
      </w:r>
      <w:r w:rsidRPr="008848DA">
        <w:rPr>
          <w:rFonts w:ascii="Verdana" w:hAnsi="Verdana" w:cs="Arial"/>
          <w:b/>
          <w:bCs/>
          <w:sz w:val="20"/>
        </w:rPr>
        <w:t>Daniel M. Shapiro</w:t>
      </w:r>
      <w:r w:rsidRPr="008848DA">
        <w:rPr>
          <w:rFonts w:ascii="Verdana" w:hAnsi="Verdana" w:cs="Arial"/>
          <w:sz w:val="20"/>
        </w:rPr>
        <w:t xml:space="preserve">, “Assessing Recent Patterns of Foreign Direct Investment in Canada and the United States”, in </w:t>
      </w:r>
      <w:r w:rsidRPr="008848DA">
        <w:rPr>
          <w:rFonts w:ascii="Verdana" w:hAnsi="Verdana" w:cs="Arial"/>
          <w:sz w:val="20"/>
          <w:szCs w:val="24"/>
        </w:rPr>
        <w:t xml:space="preserve">Richard Harris (ed.). </w:t>
      </w:r>
      <w:r w:rsidRPr="00372A5D">
        <w:rPr>
          <w:rFonts w:ascii="Verdana" w:hAnsi="Verdana" w:cs="Arial"/>
          <w:b/>
          <w:bCs/>
          <w:i/>
          <w:iCs/>
          <w:sz w:val="20"/>
          <w:szCs w:val="24"/>
        </w:rPr>
        <w:t>North American Linkages: Opportunities and Challenges for Canada</w:t>
      </w:r>
      <w:r w:rsidRPr="008848DA">
        <w:rPr>
          <w:rFonts w:ascii="Verdana" w:hAnsi="Verdana" w:cs="Arial"/>
          <w:sz w:val="20"/>
          <w:szCs w:val="24"/>
          <w:u w:val="single"/>
        </w:rPr>
        <w:t>,</w:t>
      </w:r>
      <w:r w:rsidRPr="008848DA">
        <w:rPr>
          <w:rFonts w:ascii="Verdana" w:hAnsi="Verdana" w:cs="Arial"/>
          <w:sz w:val="20"/>
          <w:szCs w:val="24"/>
        </w:rPr>
        <w:t xml:space="preserve"> University of Calgary Press, 2003, pp. 281-312</w:t>
      </w:r>
    </w:p>
    <w:p w14:paraId="78C8FFC8" w14:textId="77777777" w:rsidR="000E33DE" w:rsidRDefault="000E33DE" w:rsidP="000E33DE">
      <w:pPr>
        <w:ind w:left="720"/>
        <w:rPr>
          <w:rFonts w:ascii="Verdana" w:hAnsi="Verdana" w:cs="Arial"/>
          <w:sz w:val="20"/>
          <w:szCs w:val="24"/>
        </w:rPr>
      </w:pPr>
    </w:p>
    <w:p w14:paraId="5209902B"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roofErr w:type="spellStart"/>
      <w:r w:rsidRPr="008848DA">
        <w:rPr>
          <w:rFonts w:ascii="Verdana" w:hAnsi="Verdana"/>
          <w:sz w:val="20"/>
        </w:rPr>
        <w:t>Khemani</w:t>
      </w:r>
      <w:proofErr w:type="spellEnd"/>
      <w:r w:rsidRPr="008848DA">
        <w:rPr>
          <w:rFonts w:ascii="Verdana" w:hAnsi="Verdana"/>
          <w:sz w:val="20"/>
        </w:rPr>
        <w:t xml:space="preserve">, R.S. and </w:t>
      </w:r>
      <w:r w:rsidRPr="008848DA">
        <w:rPr>
          <w:rFonts w:ascii="Verdana" w:hAnsi="Verdana"/>
          <w:b/>
          <w:sz w:val="20"/>
        </w:rPr>
        <w:t>D.M. Shapiro</w:t>
      </w:r>
      <w:r w:rsidRPr="008848DA">
        <w:rPr>
          <w:rFonts w:ascii="Verdana" w:hAnsi="Verdana"/>
          <w:sz w:val="20"/>
        </w:rPr>
        <w:t xml:space="preserve">, "The Persistence of Profitability in Canada", in </w:t>
      </w:r>
      <w:r w:rsidRPr="00372A5D">
        <w:rPr>
          <w:rFonts w:ascii="Verdana" w:hAnsi="Verdana"/>
          <w:b/>
          <w:bCs/>
          <w:i/>
          <w:iCs/>
          <w:sz w:val="20"/>
        </w:rPr>
        <w:t>The Dynamics of Company Profits</w:t>
      </w:r>
      <w:r w:rsidRPr="008848DA">
        <w:rPr>
          <w:rFonts w:ascii="Verdana" w:hAnsi="Verdana"/>
          <w:sz w:val="20"/>
        </w:rPr>
        <w:t>, edited by Dennis C. Mueller, Cambridge University Press, 1990, pp.77-105</w:t>
      </w:r>
    </w:p>
    <w:p w14:paraId="53ECACD8"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39AFB189"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roofErr w:type="spellStart"/>
      <w:r w:rsidRPr="008848DA">
        <w:rPr>
          <w:rFonts w:ascii="Verdana" w:hAnsi="Verdana"/>
          <w:sz w:val="20"/>
        </w:rPr>
        <w:t>Khemani</w:t>
      </w:r>
      <w:proofErr w:type="spellEnd"/>
      <w:r w:rsidRPr="008848DA">
        <w:rPr>
          <w:rFonts w:ascii="Verdana" w:hAnsi="Verdana"/>
          <w:sz w:val="20"/>
        </w:rPr>
        <w:t xml:space="preserve">, R.S., </w:t>
      </w:r>
      <w:r w:rsidRPr="008848DA">
        <w:rPr>
          <w:rFonts w:ascii="Verdana" w:hAnsi="Verdana"/>
          <w:b/>
          <w:sz w:val="20"/>
        </w:rPr>
        <w:t>D.M. Shapiro</w:t>
      </w:r>
      <w:r w:rsidRPr="008848DA">
        <w:rPr>
          <w:rFonts w:ascii="Verdana" w:hAnsi="Verdana"/>
          <w:sz w:val="20"/>
        </w:rPr>
        <w:t xml:space="preserve"> and W.T. Stanbury, "Mergers, Corporate Concentration and Power in Canada: Introduction", in </w:t>
      </w:r>
      <w:proofErr w:type="spellStart"/>
      <w:r w:rsidRPr="008848DA">
        <w:rPr>
          <w:rFonts w:ascii="Verdana" w:hAnsi="Verdana"/>
          <w:sz w:val="20"/>
        </w:rPr>
        <w:t>Khemani</w:t>
      </w:r>
      <w:proofErr w:type="spellEnd"/>
      <w:r w:rsidRPr="008848DA">
        <w:rPr>
          <w:rFonts w:ascii="Verdana" w:hAnsi="Verdana"/>
          <w:sz w:val="20"/>
        </w:rPr>
        <w:t xml:space="preserve"> et.al. (eds.), </w:t>
      </w:r>
      <w:r w:rsidRPr="00372A5D">
        <w:rPr>
          <w:rFonts w:ascii="Verdana" w:hAnsi="Verdana"/>
          <w:b/>
          <w:bCs/>
          <w:i/>
          <w:iCs/>
          <w:sz w:val="20"/>
        </w:rPr>
        <w:t>Mergers, Corporate Concentration and Power in Canada</w:t>
      </w:r>
      <w:r w:rsidRPr="008848DA">
        <w:rPr>
          <w:rFonts w:ascii="Verdana" w:hAnsi="Verdana"/>
          <w:sz w:val="20"/>
        </w:rPr>
        <w:t xml:space="preserve">, Institute for Research on Public Policy, Halifax, </w:t>
      </w:r>
      <w:r w:rsidRPr="008848DA">
        <w:rPr>
          <w:rFonts w:ascii="Verdana" w:hAnsi="Verdana"/>
          <w:sz w:val="20"/>
        </w:rPr>
        <w:lastRenderedPageBreak/>
        <w:t>1988, pp. 1-14</w:t>
      </w:r>
    </w:p>
    <w:p w14:paraId="249C0E2E" w14:textId="77777777" w:rsidR="00963BA4" w:rsidRDefault="00963BA4" w:rsidP="00E865DA">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Verdana" w:hAnsi="Verdana"/>
          <w:b/>
          <w:sz w:val="20"/>
        </w:rPr>
      </w:pPr>
    </w:p>
    <w:p w14:paraId="14CB113A" w14:textId="0477A502" w:rsidR="007C69B2" w:rsidRPr="007C69B2" w:rsidRDefault="000E33DE" w:rsidP="007C69B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b/>
          <w:sz w:val="20"/>
        </w:rPr>
        <w:t>Shapiro, D.M</w:t>
      </w:r>
      <w:r w:rsidRPr="008848DA">
        <w:rPr>
          <w:rFonts w:ascii="Verdana" w:hAnsi="Verdana"/>
          <w:sz w:val="20"/>
        </w:rPr>
        <w:t xml:space="preserve">., "Entry, Exit and the Theory of the Multinational Corporation", in C. Kindleberger and D. </w:t>
      </w:r>
      <w:proofErr w:type="spellStart"/>
      <w:r w:rsidRPr="008848DA">
        <w:rPr>
          <w:rFonts w:ascii="Verdana" w:hAnsi="Verdana"/>
          <w:sz w:val="20"/>
        </w:rPr>
        <w:t>Audretsch</w:t>
      </w:r>
      <w:proofErr w:type="spellEnd"/>
      <w:r w:rsidRPr="008848DA">
        <w:rPr>
          <w:rFonts w:ascii="Verdana" w:hAnsi="Verdana"/>
          <w:sz w:val="20"/>
        </w:rPr>
        <w:t xml:space="preserve"> (eds.), </w:t>
      </w:r>
      <w:r w:rsidRPr="00372A5D">
        <w:rPr>
          <w:rFonts w:ascii="Verdana" w:hAnsi="Verdana"/>
          <w:b/>
          <w:bCs/>
          <w:i/>
          <w:iCs/>
          <w:sz w:val="20"/>
        </w:rPr>
        <w:t>The Multinational Corporation in the 1980's</w:t>
      </w:r>
      <w:r w:rsidRPr="008848DA">
        <w:rPr>
          <w:rFonts w:ascii="Verdana" w:hAnsi="Verdana"/>
          <w:sz w:val="20"/>
        </w:rPr>
        <w:t>, MIT Press, 1983, pp. 103-122</w:t>
      </w:r>
    </w:p>
    <w:p w14:paraId="7C75DA61" w14:textId="78F75D7A" w:rsidR="00C90814" w:rsidRPr="00C90814" w:rsidRDefault="000E33DE" w:rsidP="00C90814">
      <w:pPr>
        <w:widowControl w:val="0"/>
        <w:pBdr>
          <w:bottom w:val="single" w:sz="4" w:space="1" w:color="auto"/>
        </w:pBdr>
        <w:spacing w:before="480" w:after="240"/>
        <w:rPr>
          <w:rFonts w:ascii="Verdana" w:hAnsi="Verdana"/>
          <w:b/>
          <w:i/>
          <w:sz w:val="20"/>
        </w:rPr>
      </w:pPr>
      <w:r>
        <w:rPr>
          <w:rFonts w:ascii="Verdana" w:hAnsi="Verdana"/>
          <w:b/>
          <w:caps/>
          <w:sz w:val="22"/>
        </w:rPr>
        <w:t xml:space="preserve">Journal </w:t>
      </w:r>
      <w:r w:rsidRPr="002F2F6C">
        <w:rPr>
          <w:rFonts w:ascii="Verdana" w:hAnsi="Verdana"/>
          <w:b/>
          <w:caps/>
          <w:sz w:val="22"/>
        </w:rPr>
        <w:t>Articles</w:t>
      </w:r>
      <w:r w:rsidRPr="00057EA4">
        <w:rPr>
          <w:rFonts w:ascii="Verdana" w:hAnsi="Verdana"/>
          <w:b/>
          <w:i/>
          <w:sz w:val="20"/>
        </w:rPr>
        <w:t xml:space="preserve"> </w:t>
      </w:r>
    </w:p>
    <w:p w14:paraId="771C2C35" w14:textId="77777777" w:rsidR="000E619D" w:rsidRDefault="000E619D" w:rsidP="00AD6E6F">
      <w:pPr>
        <w:widowControl w:val="0"/>
        <w:ind w:left="720"/>
        <w:rPr>
          <w:rFonts w:ascii="Verdana" w:hAnsi="Verdana" w:cs="Arial"/>
          <w:color w:val="000000" w:themeColor="text1"/>
          <w:sz w:val="20"/>
        </w:rPr>
      </w:pPr>
      <w:r w:rsidRPr="000E619D">
        <w:rPr>
          <w:rFonts w:ascii="Verdana" w:hAnsi="Verdana" w:cs="Arial"/>
          <w:color w:val="000000" w:themeColor="text1"/>
          <w:sz w:val="20"/>
        </w:rPr>
        <w:t xml:space="preserve">Estrin S, Hu Y, </w:t>
      </w:r>
      <w:r w:rsidRPr="000E619D">
        <w:rPr>
          <w:rFonts w:ascii="Verdana" w:hAnsi="Verdana" w:cs="Arial"/>
          <w:b/>
          <w:bCs/>
          <w:color w:val="000000" w:themeColor="text1"/>
          <w:sz w:val="20"/>
        </w:rPr>
        <w:t>Shapiro D</w:t>
      </w:r>
      <w:r w:rsidRPr="000E619D">
        <w:rPr>
          <w:rFonts w:ascii="Verdana" w:hAnsi="Verdana" w:cs="Arial"/>
          <w:color w:val="000000" w:themeColor="text1"/>
          <w:sz w:val="20"/>
        </w:rPr>
        <w:t xml:space="preserve">, Zhang P (2024) Agglomeration costs limit sustainable innovation in cities in developing economies. </w:t>
      </w:r>
      <w:proofErr w:type="spellStart"/>
      <w:r w:rsidRPr="000E619D">
        <w:rPr>
          <w:rFonts w:ascii="Verdana" w:hAnsi="Verdana" w:cs="Arial"/>
          <w:b/>
          <w:bCs/>
          <w:i/>
          <w:iCs/>
          <w:color w:val="000000" w:themeColor="text1"/>
          <w:sz w:val="20"/>
        </w:rPr>
        <w:t>PLoS</w:t>
      </w:r>
      <w:proofErr w:type="spellEnd"/>
      <w:r w:rsidRPr="000E619D">
        <w:rPr>
          <w:rFonts w:ascii="Verdana" w:hAnsi="Verdana" w:cs="Arial"/>
          <w:b/>
          <w:bCs/>
          <w:i/>
          <w:iCs/>
          <w:color w:val="000000" w:themeColor="text1"/>
          <w:sz w:val="20"/>
        </w:rPr>
        <w:t xml:space="preserve"> ONE</w:t>
      </w:r>
      <w:r w:rsidRPr="000E619D">
        <w:rPr>
          <w:rFonts w:ascii="Verdana" w:hAnsi="Verdana" w:cs="Arial"/>
          <w:color w:val="000000" w:themeColor="text1"/>
          <w:sz w:val="20"/>
        </w:rPr>
        <w:t xml:space="preserve"> 19(11): e0308742. </w:t>
      </w:r>
    </w:p>
    <w:p w14:paraId="7B70D411" w14:textId="5B842213" w:rsidR="00963BA4" w:rsidRDefault="000E619D" w:rsidP="00AD6E6F">
      <w:pPr>
        <w:widowControl w:val="0"/>
        <w:ind w:left="720"/>
        <w:rPr>
          <w:rFonts w:ascii="Verdana" w:hAnsi="Verdana" w:cs="Arial"/>
          <w:color w:val="000000" w:themeColor="text1"/>
          <w:sz w:val="20"/>
        </w:rPr>
      </w:pPr>
      <w:hyperlink r:id="rId11" w:history="1">
        <w:r w:rsidRPr="00DC0F8B">
          <w:rPr>
            <w:rStyle w:val="Hyperlink"/>
            <w:rFonts w:ascii="Verdana" w:hAnsi="Verdana" w:cs="Arial"/>
            <w:sz w:val="20"/>
          </w:rPr>
          <w:t>https://doi.org/10.1371/journal.pone.0308742</w:t>
        </w:r>
      </w:hyperlink>
      <w:r>
        <w:rPr>
          <w:rFonts w:ascii="Verdana" w:hAnsi="Verdana" w:cs="Arial"/>
          <w:color w:val="000000" w:themeColor="text1"/>
          <w:sz w:val="20"/>
        </w:rPr>
        <w:t xml:space="preserve"> (open source)</w:t>
      </w:r>
    </w:p>
    <w:p w14:paraId="6EA6F2A3" w14:textId="77777777" w:rsidR="000E619D" w:rsidRDefault="000E619D" w:rsidP="00AD6E6F">
      <w:pPr>
        <w:widowControl w:val="0"/>
        <w:ind w:left="720"/>
        <w:rPr>
          <w:rFonts w:ascii="Verdana" w:hAnsi="Verdana" w:cs="Arial"/>
          <w:color w:val="000000" w:themeColor="text1"/>
          <w:sz w:val="20"/>
        </w:rPr>
      </w:pPr>
    </w:p>
    <w:p w14:paraId="3B5FB46F" w14:textId="629BA7C9" w:rsidR="00AD6E6F" w:rsidRDefault="00AC5BAB" w:rsidP="00AD6E6F">
      <w:pPr>
        <w:widowControl w:val="0"/>
        <w:ind w:left="720"/>
        <w:rPr>
          <w:rFonts w:ascii="Verdana" w:hAnsi="Verdana" w:cs="Arial"/>
          <w:color w:val="000000" w:themeColor="text1"/>
          <w:sz w:val="20"/>
        </w:rPr>
      </w:pPr>
      <w:r>
        <w:rPr>
          <w:rFonts w:ascii="Verdana" w:hAnsi="Verdana" w:cs="Arial"/>
          <w:color w:val="000000" w:themeColor="text1"/>
          <w:sz w:val="20"/>
        </w:rPr>
        <w:t xml:space="preserve">Jing </w:t>
      </w:r>
      <w:r w:rsidRPr="00AC5BAB">
        <w:rPr>
          <w:rFonts w:ascii="Verdana" w:hAnsi="Verdana" w:cs="Arial"/>
          <w:color w:val="000000" w:themeColor="text1"/>
          <w:sz w:val="20"/>
        </w:rPr>
        <w:t xml:space="preserve">Li, </w:t>
      </w:r>
      <w:r w:rsidRPr="00AC5BAB">
        <w:rPr>
          <w:rFonts w:ascii="Verdana" w:hAnsi="Verdana" w:cs="Arial"/>
          <w:b/>
          <w:bCs/>
          <w:color w:val="000000" w:themeColor="text1"/>
          <w:sz w:val="20"/>
        </w:rPr>
        <w:t>Daniel Shapiro</w:t>
      </w:r>
      <w:r w:rsidRPr="00AC5BAB">
        <w:rPr>
          <w:rFonts w:ascii="Verdana" w:hAnsi="Verdana" w:cs="Arial"/>
          <w:color w:val="000000" w:themeColor="text1"/>
          <w:sz w:val="20"/>
        </w:rPr>
        <w:t xml:space="preserve">, </w:t>
      </w:r>
      <w:r>
        <w:rPr>
          <w:rFonts w:ascii="Verdana" w:hAnsi="Verdana" w:cs="Arial"/>
          <w:color w:val="000000" w:themeColor="text1"/>
          <w:sz w:val="20"/>
        </w:rPr>
        <w:t xml:space="preserve">Anastasia </w:t>
      </w:r>
      <w:proofErr w:type="spellStart"/>
      <w:r w:rsidRPr="00AC5BAB">
        <w:rPr>
          <w:rFonts w:ascii="Verdana" w:hAnsi="Verdana" w:cs="Arial"/>
          <w:color w:val="000000" w:themeColor="text1"/>
          <w:sz w:val="20"/>
        </w:rPr>
        <w:t>Ufimtseva</w:t>
      </w:r>
      <w:proofErr w:type="spellEnd"/>
      <w:r w:rsidRPr="00AC5BAB">
        <w:rPr>
          <w:rFonts w:ascii="Verdana" w:hAnsi="Verdana" w:cs="Arial"/>
          <w:color w:val="000000" w:themeColor="text1"/>
          <w:sz w:val="20"/>
        </w:rPr>
        <w:t xml:space="preserve">, and </w:t>
      </w:r>
      <w:r>
        <w:rPr>
          <w:rFonts w:ascii="Verdana" w:hAnsi="Verdana" w:cs="Arial"/>
          <w:color w:val="000000" w:themeColor="text1"/>
          <w:sz w:val="20"/>
        </w:rPr>
        <w:t xml:space="preserve">Peng </w:t>
      </w:r>
      <w:r w:rsidRPr="00AC5BAB">
        <w:rPr>
          <w:rFonts w:ascii="Verdana" w:hAnsi="Verdana" w:cs="Arial"/>
          <w:color w:val="000000" w:themeColor="text1"/>
          <w:sz w:val="20"/>
        </w:rPr>
        <w:t>Zhang. 2024. Techno-nationalism and cross-border acquisitions in an age of geopolitical</w:t>
      </w:r>
      <w:r>
        <w:rPr>
          <w:rFonts w:ascii="Verdana" w:hAnsi="Verdana" w:cs="Arial"/>
          <w:color w:val="000000" w:themeColor="text1"/>
          <w:sz w:val="20"/>
        </w:rPr>
        <w:t xml:space="preserve"> </w:t>
      </w:r>
      <w:r w:rsidRPr="00AC5BAB">
        <w:rPr>
          <w:rFonts w:ascii="Verdana" w:hAnsi="Verdana" w:cs="Arial"/>
          <w:color w:val="000000" w:themeColor="text1"/>
          <w:sz w:val="20"/>
        </w:rPr>
        <w:t xml:space="preserve">rivalry. </w:t>
      </w:r>
      <w:r w:rsidRPr="00AC5BAB">
        <w:rPr>
          <w:rFonts w:ascii="Verdana" w:hAnsi="Verdana" w:cs="Arial"/>
          <w:b/>
          <w:bCs/>
          <w:i/>
          <w:iCs/>
          <w:color w:val="000000" w:themeColor="text1"/>
          <w:sz w:val="20"/>
        </w:rPr>
        <w:t>Journal of International Business Studies</w:t>
      </w:r>
      <w:r w:rsidR="009774DB">
        <w:rPr>
          <w:rFonts w:ascii="Verdana" w:hAnsi="Verdana" w:cs="Arial"/>
          <w:b/>
          <w:bCs/>
          <w:i/>
          <w:iCs/>
          <w:color w:val="000000" w:themeColor="text1"/>
          <w:sz w:val="20"/>
        </w:rPr>
        <w:t xml:space="preserve"> </w:t>
      </w:r>
      <w:r w:rsidR="009774DB" w:rsidRPr="009774DB">
        <w:rPr>
          <w:rFonts w:ascii="Verdana" w:hAnsi="Verdana" w:cs="Arial"/>
          <w:color w:val="000000" w:themeColor="text1"/>
          <w:sz w:val="20"/>
        </w:rPr>
        <w:t>55(9)</w:t>
      </w:r>
      <w:r w:rsidR="009774DB">
        <w:t xml:space="preserve">, </w:t>
      </w:r>
      <w:r w:rsidR="009774DB" w:rsidRPr="009774DB">
        <w:rPr>
          <w:rFonts w:ascii="Verdana" w:hAnsi="Verdana"/>
          <w:sz w:val="20"/>
        </w:rPr>
        <w:t>1190–1203</w:t>
      </w:r>
      <w:r w:rsidRPr="009774DB">
        <w:t xml:space="preserve"> </w:t>
      </w:r>
      <w:hyperlink r:id="rId12" w:history="1">
        <w:r w:rsidR="00AD6E6F" w:rsidRPr="0043409B">
          <w:rPr>
            <w:rStyle w:val="Hyperlink"/>
            <w:rFonts w:ascii="Verdana" w:hAnsi="Verdana" w:cs="Arial"/>
            <w:sz w:val="20"/>
          </w:rPr>
          <w:t>https:</w:t>
        </w:r>
        <w:r w:rsidR="00AD6E6F" w:rsidRPr="0043409B">
          <w:rPr>
            <w:rStyle w:val="Hyperlink"/>
            <w:rFonts w:ascii="Verdana" w:hAnsi="Verdana" w:cs="Arial"/>
            <w:sz w:val="20"/>
          </w:rPr>
          <w:t>/</w:t>
        </w:r>
        <w:r w:rsidR="00AD6E6F" w:rsidRPr="0043409B">
          <w:rPr>
            <w:rStyle w:val="Hyperlink"/>
            <w:rFonts w:ascii="Verdana" w:hAnsi="Verdana" w:cs="Arial"/>
            <w:sz w:val="20"/>
          </w:rPr>
          <w:t>/doi.org/10.1057/s41267-024-00721-7</w:t>
        </w:r>
      </w:hyperlink>
    </w:p>
    <w:p w14:paraId="240876C2" w14:textId="77777777" w:rsidR="00AC5BAB" w:rsidRDefault="00AC5BAB" w:rsidP="008A47DB">
      <w:pPr>
        <w:widowControl w:val="0"/>
        <w:ind w:left="720"/>
        <w:rPr>
          <w:rFonts w:ascii="Verdana" w:hAnsi="Verdana" w:cs="Arial"/>
          <w:color w:val="000000" w:themeColor="text1"/>
          <w:sz w:val="20"/>
          <w:lang w:val="en-CA"/>
        </w:rPr>
      </w:pPr>
    </w:p>
    <w:p w14:paraId="3189367C" w14:textId="45F0DE08" w:rsidR="008A47DB" w:rsidRDefault="008A47DB" w:rsidP="008A47DB">
      <w:pPr>
        <w:widowControl w:val="0"/>
        <w:ind w:left="720"/>
        <w:rPr>
          <w:rFonts w:ascii="Verdana" w:hAnsi="Verdana" w:cs="Arial"/>
          <w:color w:val="000000" w:themeColor="text1"/>
          <w:sz w:val="20"/>
        </w:rPr>
      </w:pPr>
      <w:r>
        <w:rPr>
          <w:rFonts w:ascii="Verdana" w:hAnsi="Verdana" w:cs="Arial"/>
          <w:color w:val="000000" w:themeColor="text1"/>
          <w:sz w:val="20"/>
          <w:lang w:val="en-CA"/>
        </w:rPr>
        <w:t xml:space="preserve">Anastasia </w:t>
      </w:r>
      <w:proofErr w:type="spellStart"/>
      <w:r>
        <w:rPr>
          <w:rFonts w:ascii="Verdana" w:hAnsi="Verdana" w:cs="Arial"/>
          <w:color w:val="000000" w:themeColor="text1"/>
          <w:sz w:val="20"/>
          <w:lang w:val="en-CA"/>
        </w:rPr>
        <w:t>Ufimtseva</w:t>
      </w:r>
      <w:proofErr w:type="spellEnd"/>
      <w:r>
        <w:rPr>
          <w:rFonts w:ascii="Verdana" w:hAnsi="Verdana" w:cs="Arial"/>
          <w:color w:val="000000" w:themeColor="text1"/>
          <w:sz w:val="20"/>
          <w:lang w:val="en-CA"/>
        </w:rPr>
        <w:t xml:space="preserve">, Jing Li, and </w:t>
      </w:r>
      <w:r w:rsidRPr="00A55610">
        <w:rPr>
          <w:rFonts w:ascii="Verdana" w:hAnsi="Verdana" w:cs="Arial"/>
          <w:b/>
          <w:bCs/>
          <w:color w:val="000000" w:themeColor="text1"/>
          <w:sz w:val="20"/>
          <w:lang w:val="en-CA"/>
        </w:rPr>
        <w:t>Daniel Shapiro</w:t>
      </w:r>
      <w:r>
        <w:rPr>
          <w:rFonts w:ascii="Verdana" w:hAnsi="Verdana" w:cs="Arial"/>
          <w:color w:val="000000" w:themeColor="text1"/>
          <w:sz w:val="20"/>
          <w:lang w:val="en-CA"/>
        </w:rPr>
        <w:t xml:space="preserve"> (2024). US Critical Mineral Policies and Alliance Strategies in an Age of Geopolitical Rivalry. </w:t>
      </w:r>
      <w:r w:rsidRPr="008A47DB">
        <w:rPr>
          <w:rFonts w:ascii="Verdana" w:hAnsi="Verdana" w:cs="Arial"/>
          <w:b/>
          <w:bCs/>
          <w:i/>
          <w:iCs/>
          <w:color w:val="000000" w:themeColor="text1"/>
          <w:sz w:val="20"/>
          <w:lang w:val="en-CA"/>
        </w:rPr>
        <w:t>Politics and Governance</w:t>
      </w:r>
      <w:r>
        <w:rPr>
          <w:rFonts w:ascii="Verdana" w:hAnsi="Verdana" w:cs="Arial"/>
          <w:b/>
          <w:bCs/>
          <w:i/>
          <w:iCs/>
          <w:color w:val="000000" w:themeColor="text1"/>
          <w:sz w:val="20"/>
          <w:lang w:val="en-CA"/>
        </w:rPr>
        <w:t xml:space="preserve"> </w:t>
      </w:r>
      <w:r>
        <w:rPr>
          <w:rFonts w:ascii="Verdana" w:hAnsi="Verdana" w:cs="Arial"/>
          <w:color w:val="000000" w:themeColor="text1"/>
          <w:sz w:val="20"/>
          <w:lang w:val="en-CA"/>
        </w:rPr>
        <w:t>(12)</w:t>
      </w:r>
      <w:r w:rsidR="007D11B9">
        <w:rPr>
          <w:rFonts w:ascii="Verdana" w:hAnsi="Verdana" w:cs="Arial"/>
          <w:color w:val="000000" w:themeColor="text1"/>
          <w:sz w:val="20"/>
          <w:lang w:val="en-CA"/>
        </w:rPr>
        <w:t xml:space="preserve"> 8186</w:t>
      </w:r>
      <w:r>
        <w:rPr>
          <w:rFonts w:ascii="Verdana" w:hAnsi="Verdana" w:cs="Arial"/>
          <w:color w:val="000000" w:themeColor="text1"/>
          <w:sz w:val="20"/>
          <w:lang w:val="en-CA"/>
        </w:rPr>
        <w:t xml:space="preserve"> </w:t>
      </w:r>
      <w:r w:rsidR="009774DB">
        <w:rPr>
          <w:rFonts w:ascii="Verdana" w:hAnsi="Verdana" w:cs="Arial"/>
          <w:sz w:val="20"/>
        </w:rPr>
        <w:fldChar w:fldCharType="begin"/>
      </w:r>
      <w:ins w:id="1" w:author="Daniel Shapiro" w:date="2024-12-19T21:11:00Z" w16du:dateUtc="2024-12-20T05:11:00Z">
        <w:r w:rsidR="009774DB">
          <w:rPr>
            <w:rFonts w:ascii="Verdana" w:hAnsi="Verdana" w:cs="Arial"/>
            <w:sz w:val="20"/>
          </w:rPr>
          <w:instrText>HYPERLINK "</w:instrText>
        </w:r>
      </w:ins>
      <w:r w:rsidR="009774DB" w:rsidRPr="009774DB">
        <w:rPr>
          <w:rFonts w:ascii="Verdana" w:hAnsi="Verdana" w:cs="Arial"/>
          <w:sz w:val="20"/>
        </w:rPr>
        <w:instrText>https://doi.org/10.17645/pag.8186</w:instrText>
      </w:r>
      <w:ins w:id="2" w:author="Daniel Shapiro" w:date="2024-12-19T21:11:00Z" w16du:dateUtc="2024-12-20T05:11:00Z">
        <w:r w:rsidR="009774DB">
          <w:rPr>
            <w:rFonts w:ascii="Verdana" w:hAnsi="Verdana" w:cs="Arial"/>
            <w:sz w:val="20"/>
          </w:rPr>
          <w:instrText>"</w:instrText>
        </w:r>
      </w:ins>
      <w:r w:rsidR="009774DB">
        <w:rPr>
          <w:rFonts w:ascii="Verdana" w:hAnsi="Verdana" w:cs="Arial"/>
          <w:sz w:val="20"/>
        </w:rPr>
        <w:fldChar w:fldCharType="separate"/>
      </w:r>
      <w:r w:rsidR="009774DB" w:rsidRPr="00DC0F8B">
        <w:rPr>
          <w:rStyle w:val="Hyperlink"/>
          <w:rFonts w:ascii="Verdana" w:hAnsi="Verdana" w:cs="Arial"/>
          <w:sz w:val="20"/>
        </w:rPr>
        <w:t>https://doi.org/10.17645/pag.8</w:t>
      </w:r>
      <w:r w:rsidR="009774DB" w:rsidRPr="00DC0F8B">
        <w:rPr>
          <w:rStyle w:val="Hyperlink"/>
          <w:rFonts w:ascii="Verdana" w:hAnsi="Verdana" w:cs="Arial"/>
          <w:sz w:val="20"/>
        </w:rPr>
        <w:t>1</w:t>
      </w:r>
      <w:r w:rsidR="009774DB" w:rsidRPr="00DC0F8B">
        <w:rPr>
          <w:rStyle w:val="Hyperlink"/>
          <w:rFonts w:ascii="Verdana" w:hAnsi="Verdana" w:cs="Arial"/>
          <w:sz w:val="20"/>
        </w:rPr>
        <w:t>86</w:t>
      </w:r>
      <w:r w:rsidR="009774DB">
        <w:rPr>
          <w:rFonts w:ascii="Verdana" w:hAnsi="Verdana" w:cs="Arial"/>
          <w:sz w:val="20"/>
        </w:rPr>
        <w:fldChar w:fldCharType="end"/>
      </w:r>
    </w:p>
    <w:p w14:paraId="45908F03" w14:textId="77777777" w:rsidR="008A47DB" w:rsidRDefault="008A47DB" w:rsidP="00C90814">
      <w:pPr>
        <w:widowControl w:val="0"/>
        <w:ind w:left="720"/>
        <w:rPr>
          <w:rFonts w:ascii="Verdana" w:hAnsi="Verdana" w:cs="Arial"/>
          <w:color w:val="000000" w:themeColor="text1"/>
          <w:sz w:val="20"/>
          <w:lang w:val="en-CA"/>
        </w:rPr>
      </w:pPr>
    </w:p>
    <w:p w14:paraId="1C827177" w14:textId="77777777" w:rsidR="00196F6A" w:rsidRPr="00196F6A" w:rsidRDefault="00A55610" w:rsidP="00196F6A">
      <w:pPr>
        <w:widowControl w:val="0"/>
        <w:ind w:left="720"/>
        <w:rPr>
          <w:rFonts w:ascii="Verdana" w:hAnsi="Verdana" w:cs="Arial"/>
          <w:b/>
          <w:bCs/>
          <w:i/>
          <w:iCs/>
          <w:color w:val="000000" w:themeColor="text1"/>
          <w:sz w:val="20"/>
          <w:lang w:val="en-CA"/>
        </w:rPr>
      </w:pPr>
      <w:r>
        <w:rPr>
          <w:rFonts w:ascii="Verdana" w:hAnsi="Verdana" w:cs="Arial"/>
          <w:color w:val="000000" w:themeColor="text1"/>
          <w:sz w:val="20"/>
          <w:lang w:val="en-CA"/>
        </w:rPr>
        <w:t xml:space="preserve">Jing Li, </w:t>
      </w:r>
      <w:r w:rsidRPr="00A55610">
        <w:rPr>
          <w:rFonts w:ascii="Verdana" w:hAnsi="Verdana" w:cs="Arial"/>
          <w:b/>
          <w:bCs/>
          <w:color w:val="000000" w:themeColor="text1"/>
          <w:sz w:val="20"/>
          <w:lang w:val="en-CA"/>
        </w:rPr>
        <w:t>Daniel Shapiro</w:t>
      </w:r>
      <w:r>
        <w:rPr>
          <w:rFonts w:ascii="Verdana" w:hAnsi="Verdana" w:cs="Arial"/>
          <w:color w:val="000000" w:themeColor="text1"/>
          <w:sz w:val="20"/>
          <w:lang w:val="en-CA"/>
        </w:rPr>
        <w:t xml:space="preserve"> and Anastasia </w:t>
      </w:r>
      <w:proofErr w:type="spellStart"/>
      <w:r>
        <w:rPr>
          <w:rFonts w:ascii="Verdana" w:hAnsi="Verdana" w:cs="Arial"/>
          <w:color w:val="000000" w:themeColor="text1"/>
          <w:sz w:val="20"/>
          <w:lang w:val="en-CA"/>
        </w:rPr>
        <w:t>Ufimtseva</w:t>
      </w:r>
      <w:proofErr w:type="spellEnd"/>
      <w:r>
        <w:rPr>
          <w:rFonts w:ascii="Verdana" w:hAnsi="Verdana" w:cs="Arial"/>
          <w:color w:val="000000" w:themeColor="text1"/>
          <w:sz w:val="20"/>
          <w:lang w:val="en-CA"/>
        </w:rPr>
        <w:t xml:space="preserve"> (2024)</w:t>
      </w:r>
      <w:r w:rsidR="00C90814">
        <w:rPr>
          <w:rFonts w:ascii="Verdana" w:hAnsi="Verdana" w:cs="Arial"/>
          <w:color w:val="000000" w:themeColor="text1"/>
          <w:sz w:val="20"/>
          <w:lang w:val="en-CA"/>
        </w:rPr>
        <w:t>.</w:t>
      </w:r>
      <w:r>
        <w:rPr>
          <w:rFonts w:ascii="Verdana" w:hAnsi="Verdana" w:cs="Arial"/>
          <w:color w:val="000000" w:themeColor="text1"/>
          <w:sz w:val="20"/>
          <w:lang w:val="en-CA"/>
        </w:rPr>
        <w:t xml:space="preserve"> </w:t>
      </w:r>
      <w:r w:rsidRPr="00A55610">
        <w:rPr>
          <w:rFonts w:ascii="Verdana" w:hAnsi="Verdana" w:cs="Arial"/>
          <w:color w:val="000000" w:themeColor="text1"/>
          <w:sz w:val="20"/>
          <w:lang w:val="en-CA"/>
        </w:rPr>
        <w:t>Regulating inbound foreign direct investment in a world of hegemonic rivalry: the evolution and diffusion of US policy</w:t>
      </w:r>
      <w:r>
        <w:rPr>
          <w:rFonts w:ascii="Verdana" w:hAnsi="Verdana" w:cs="Arial"/>
          <w:color w:val="000000" w:themeColor="text1"/>
          <w:sz w:val="20"/>
          <w:lang w:val="en-CA"/>
        </w:rPr>
        <w:t xml:space="preserve">, </w:t>
      </w:r>
      <w:r w:rsidRPr="00A55610">
        <w:rPr>
          <w:rFonts w:ascii="Verdana" w:hAnsi="Verdana" w:cs="Arial"/>
          <w:b/>
          <w:bCs/>
          <w:i/>
          <w:iCs/>
          <w:color w:val="000000" w:themeColor="text1"/>
          <w:sz w:val="20"/>
          <w:lang w:val="en-CA"/>
        </w:rPr>
        <w:t>Journal of International Business Policy</w:t>
      </w:r>
      <w:r w:rsidR="00196F6A">
        <w:rPr>
          <w:rFonts w:ascii="Verdana" w:hAnsi="Verdana" w:cs="Arial"/>
          <w:b/>
          <w:bCs/>
          <w:i/>
          <w:iCs/>
          <w:color w:val="000000" w:themeColor="text1"/>
          <w:sz w:val="20"/>
          <w:lang w:val="en-CA"/>
        </w:rPr>
        <w:t xml:space="preserve"> </w:t>
      </w:r>
      <w:r w:rsidR="00196F6A" w:rsidRPr="00196F6A">
        <w:rPr>
          <w:rFonts w:ascii="Verdana" w:hAnsi="Verdana" w:cs="Arial"/>
          <w:color w:val="000000" w:themeColor="text1"/>
          <w:sz w:val="20"/>
          <w:lang w:val="en-CA"/>
        </w:rPr>
        <w:t>7(2), 147–165</w:t>
      </w:r>
      <w:r w:rsidR="00196F6A" w:rsidRPr="00196F6A">
        <w:rPr>
          <w:rFonts w:ascii="Verdana" w:hAnsi="Verdana" w:cs="Arial"/>
          <w:b/>
          <w:bCs/>
          <w:i/>
          <w:iCs/>
          <w:color w:val="000000" w:themeColor="text1"/>
          <w:sz w:val="20"/>
          <w:lang w:val="en-CA"/>
        </w:rPr>
        <w:t xml:space="preserve"> </w:t>
      </w:r>
    </w:p>
    <w:p w14:paraId="4C6D565C" w14:textId="5347AC2F" w:rsidR="00C90814" w:rsidRDefault="00925E99" w:rsidP="00C90814">
      <w:pPr>
        <w:widowControl w:val="0"/>
        <w:ind w:left="720"/>
        <w:rPr>
          <w:rStyle w:val="Hyperlink"/>
          <w:rFonts w:ascii="Verdana Pro" w:hAnsi="Verdana Pro"/>
          <w:sz w:val="20"/>
        </w:rPr>
      </w:pPr>
      <w:r>
        <w:rPr>
          <w:rFonts w:ascii="Verdana" w:hAnsi="Verdana" w:cs="Arial"/>
          <w:b/>
          <w:bCs/>
          <w:i/>
          <w:iCs/>
          <w:color w:val="000000" w:themeColor="text1"/>
          <w:sz w:val="20"/>
          <w:lang w:val="en-CA"/>
        </w:rPr>
        <w:t xml:space="preserve"> </w:t>
      </w:r>
      <w:hyperlink r:id="rId13" w:history="1">
        <w:r w:rsidR="00C90814" w:rsidRPr="00C90814">
          <w:rPr>
            <w:rStyle w:val="Hyperlink"/>
            <w:rFonts w:ascii="Verdana Pro" w:hAnsi="Verdana Pro"/>
            <w:sz w:val="20"/>
          </w:rPr>
          <w:t>https://doi.org/10.1057/s42214-023-00177-w</w:t>
        </w:r>
      </w:hyperlink>
    </w:p>
    <w:p w14:paraId="07F9D583" w14:textId="77777777" w:rsidR="00AC5BAB" w:rsidRDefault="00AC5BAB" w:rsidP="00C90814">
      <w:pPr>
        <w:widowControl w:val="0"/>
        <w:ind w:left="720"/>
        <w:rPr>
          <w:rStyle w:val="Hyperlink"/>
          <w:rFonts w:ascii="Verdana Pro" w:hAnsi="Verdana Pro"/>
          <w:sz w:val="20"/>
        </w:rPr>
      </w:pPr>
    </w:p>
    <w:p w14:paraId="3E7590AA" w14:textId="77777777" w:rsidR="00AC5BAB" w:rsidRDefault="00AC5BAB" w:rsidP="00AC5BAB">
      <w:pPr>
        <w:widowControl w:val="0"/>
        <w:ind w:left="720"/>
        <w:rPr>
          <w:rStyle w:val="Hyperlink"/>
          <w:rFonts w:ascii="Verdana" w:hAnsi="Verdana" w:cs="Arial"/>
          <w:sz w:val="20"/>
          <w:lang w:val="en-CA"/>
        </w:rPr>
      </w:pPr>
      <w:r w:rsidRPr="002F78AE">
        <w:rPr>
          <w:rFonts w:ascii="Verdana" w:hAnsi="Verdana" w:cs="Arial"/>
          <w:color w:val="000000" w:themeColor="text1"/>
          <w:sz w:val="20"/>
          <w:lang w:val="en-CA"/>
        </w:rPr>
        <w:t xml:space="preserve">Ho, S.S.H., Oh, C.H. and </w:t>
      </w:r>
      <w:r w:rsidRPr="002F78AE">
        <w:rPr>
          <w:rFonts w:ascii="Verdana" w:hAnsi="Verdana" w:cs="Arial"/>
          <w:b/>
          <w:bCs/>
          <w:color w:val="000000" w:themeColor="text1"/>
          <w:sz w:val="20"/>
          <w:lang w:val="en-CA"/>
        </w:rPr>
        <w:t>Shapiro, D</w:t>
      </w:r>
      <w:r w:rsidRPr="002F78AE">
        <w:rPr>
          <w:rFonts w:ascii="Verdana" w:hAnsi="Verdana" w:cs="Arial"/>
          <w:color w:val="000000" w:themeColor="text1"/>
          <w:sz w:val="20"/>
          <w:lang w:val="en-CA"/>
        </w:rPr>
        <w:t>. (202</w:t>
      </w:r>
      <w:r>
        <w:rPr>
          <w:rFonts w:ascii="Verdana" w:hAnsi="Verdana" w:cs="Arial"/>
          <w:color w:val="000000" w:themeColor="text1"/>
          <w:sz w:val="20"/>
          <w:lang w:val="en-CA"/>
        </w:rPr>
        <w:t>4</w:t>
      </w:r>
      <w:r w:rsidRPr="002F78AE">
        <w:rPr>
          <w:rFonts w:ascii="Verdana" w:hAnsi="Verdana" w:cs="Arial"/>
          <w:color w:val="000000" w:themeColor="text1"/>
          <w:sz w:val="20"/>
          <w:lang w:val="en-CA"/>
        </w:rPr>
        <w:t xml:space="preserve">), Can corporate social responsibility lead to social license? A sentiment and emotion analysis. </w:t>
      </w:r>
      <w:r w:rsidRPr="002F78AE">
        <w:rPr>
          <w:rFonts w:ascii="Verdana" w:hAnsi="Verdana" w:cs="Arial"/>
          <w:b/>
          <w:bCs/>
          <w:i/>
          <w:iCs/>
          <w:color w:val="000000" w:themeColor="text1"/>
          <w:sz w:val="20"/>
          <w:lang w:val="en-CA"/>
        </w:rPr>
        <w:t>Journal of Management Studies</w:t>
      </w:r>
      <w:r w:rsidRPr="002F78AE">
        <w:rPr>
          <w:rFonts w:ascii="Verdana" w:hAnsi="Verdana" w:cs="Arial"/>
          <w:color w:val="000000" w:themeColor="text1"/>
          <w:sz w:val="20"/>
          <w:lang w:val="en-CA"/>
        </w:rPr>
        <w:t xml:space="preserve"> </w:t>
      </w:r>
      <w:r w:rsidRPr="00AC5BAB">
        <w:rPr>
          <w:rFonts w:ascii="Verdana" w:hAnsi="Verdana" w:cs="Arial"/>
          <w:color w:val="000000" w:themeColor="text1"/>
          <w:sz w:val="20"/>
        </w:rPr>
        <w:t>61: 445-476</w:t>
      </w:r>
      <w:r>
        <w:rPr>
          <w:rFonts w:ascii="Verdana" w:hAnsi="Verdana" w:cs="Arial"/>
          <w:color w:val="000000" w:themeColor="text1"/>
          <w:sz w:val="20"/>
        </w:rPr>
        <w:t>.</w:t>
      </w:r>
      <w:r w:rsidRPr="002F78AE">
        <w:rPr>
          <w:rFonts w:ascii="Verdana" w:hAnsi="Verdana" w:cs="Arial"/>
          <w:color w:val="000000" w:themeColor="text1"/>
          <w:sz w:val="20"/>
          <w:lang w:val="en-CA"/>
        </w:rPr>
        <w:t> </w:t>
      </w:r>
      <w:hyperlink r:id="rId14" w:history="1">
        <w:r w:rsidRPr="002F78AE">
          <w:rPr>
            <w:rStyle w:val="Hyperlink"/>
            <w:rFonts w:ascii="Verdana" w:hAnsi="Verdana" w:cs="Arial"/>
            <w:sz w:val="20"/>
            <w:lang w:val="en-CA"/>
          </w:rPr>
          <w:t>https://doi.org/10.1111/joms.12863</w:t>
        </w:r>
      </w:hyperlink>
    </w:p>
    <w:p w14:paraId="1A7934A4" w14:textId="77777777" w:rsidR="00E03763" w:rsidRDefault="00E03763" w:rsidP="00AC5BAB">
      <w:pPr>
        <w:widowControl w:val="0"/>
        <w:ind w:left="720"/>
        <w:rPr>
          <w:rFonts w:ascii="Verdana" w:hAnsi="Verdana" w:cs="Arial"/>
          <w:color w:val="000000" w:themeColor="text1"/>
          <w:sz w:val="20"/>
        </w:rPr>
      </w:pPr>
    </w:p>
    <w:p w14:paraId="1232B86E" w14:textId="78636C4C" w:rsidR="00E03763" w:rsidRPr="00E03763" w:rsidRDefault="00E03763" w:rsidP="00E03763">
      <w:pPr>
        <w:widowControl w:val="0"/>
        <w:ind w:left="720"/>
        <w:rPr>
          <w:rFonts w:ascii="Verdana" w:hAnsi="Verdana" w:cs="Arial"/>
          <w:color w:val="0000FF"/>
          <w:sz w:val="20"/>
          <w:u w:val="single"/>
        </w:rPr>
      </w:pPr>
      <w:r w:rsidRPr="00E03763">
        <w:rPr>
          <w:rFonts w:ascii="Verdana" w:hAnsi="Verdana" w:cs="Arial"/>
          <w:b/>
          <w:bCs/>
          <w:color w:val="000000" w:themeColor="text1"/>
          <w:sz w:val="20"/>
        </w:rPr>
        <w:t>Shapiro, D.,</w:t>
      </w:r>
      <w:r w:rsidRPr="00E03763">
        <w:rPr>
          <w:rFonts w:ascii="Verdana" w:hAnsi="Verdana" w:cs="Arial"/>
          <w:color w:val="000000" w:themeColor="text1"/>
          <w:sz w:val="20"/>
        </w:rPr>
        <w:t xml:space="preserve"> Estrin, S., Carney, M. and Liang, Z. (2024), Business Groups and Export Performance: The Role of Coordination Failures and Institutional Configurations</w:t>
      </w:r>
      <w:r w:rsidRPr="00E03763">
        <w:rPr>
          <w:rFonts w:ascii="Verdana" w:hAnsi="Verdana" w:cs="Arial"/>
          <w:color w:val="0000FF"/>
          <w:sz w:val="20"/>
          <w:u w:val="single"/>
        </w:rPr>
        <w:t xml:space="preserve">. </w:t>
      </w:r>
      <w:r w:rsidRPr="00B31BD7">
        <w:rPr>
          <w:rFonts w:ascii="Verdana" w:hAnsi="Verdana" w:cs="Arial"/>
          <w:b/>
          <w:bCs/>
          <w:i/>
          <w:iCs/>
          <w:color w:val="000000" w:themeColor="text1"/>
          <w:sz w:val="20"/>
        </w:rPr>
        <w:t>Journal of Management Studies</w:t>
      </w:r>
      <w:r w:rsidR="00C61F5D">
        <w:rPr>
          <w:rFonts w:ascii="Verdana" w:hAnsi="Verdana" w:cs="Arial"/>
          <w:color w:val="0000FF"/>
          <w:sz w:val="20"/>
          <w:u w:val="single"/>
        </w:rPr>
        <w:t xml:space="preserve"> 61(6)</w:t>
      </w:r>
      <w:r w:rsidRPr="00E03763">
        <w:rPr>
          <w:rFonts w:ascii="Verdana" w:hAnsi="Verdana" w:cs="Arial"/>
          <w:color w:val="000000" w:themeColor="text1"/>
          <w:sz w:val="20"/>
        </w:rPr>
        <w:t>: 2303-2337</w:t>
      </w:r>
      <w:r w:rsidRPr="00E03763">
        <w:rPr>
          <w:rFonts w:ascii="Verdana" w:hAnsi="Verdana" w:cs="Arial"/>
          <w:color w:val="0000FF"/>
          <w:sz w:val="20"/>
          <w:u w:val="single"/>
        </w:rPr>
        <w:t xml:space="preserve">. </w:t>
      </w:r>
      <w:hyperlink r:id="rId15" w:history="1">
        <w:r w:rsidRPr="00E03763">
          <w:rPr>
            <w:rStyle w:val="Hyperlink"/>
            <w:rFonts w:ascii="Verdana" w:hAnsi="Verdana" w:cs="Arial"/>
            <w:sz w:val="20"/>
          </w:rPr>
          <w:t>https://doi.org/10.1111/joms.12973</w:t>
        </w:r>
      </w:hyperlink>
    </w:p>
    <w:p w14:paraId="3FDF8BA0" w14:textId="77777777" w:rsidR="00A55610" w:rsidRDefault="00A55610" w:rsidP="00AC5BAB">
      <w:pPr>
        <w:widowControl w:val="0"/>
        <w:rPr>
          <w:rFonts w:ascii="Verdana" w:hAnsi="Verdana" w:cs="Arial"/>
          <w:b/>
          <w:bCs/>
          <w:color w:val="000000" w:themeColor="text1"/>
          <w:sz w:val="20"/>
        </w:rPr>
      </w:pPr>
    </w:p>
    <w:p w14:paraId="649BF17E" w14:textId="027AE63E" w:rsidR="00D52117" w:rsidRPr="00D52117" w:rsidRDefault="00D52117" w:rsidP="006C725F">
      <w:pPr>
        <w:widowControl w:val="0"/>
        <w:ind w:left="720"/>
        <w:rPr>
          <w:rFonts w:ascii="Verdana" w:hAnsi="Verdana" w:cs="Arial"/>
          <w:color w:val="000000" w:themeColor="text1"/>
          <w:sz w:val="20"/>
        </w:rPr>
      </w:pPr>
      <w:r w:rsidRPr="00D52117">
        <w:rPr>
          <w:rFonts w:ascii="Verdana" w:hAnsi="Verdana" w:cs="Arial"/>
          <w:b/>
          <w:bCs/>
          <w:color w:val="000000" w:themeColor="text1"/>
          <w:sz w:val="20"/>
        </w:rPr>
        <w:t>Shapiro,</w:t>
      </w:r>
      <w:r>
        <w:rPr>
          <w:rFonts w:ascii="Verdana" w:hAnsi="Verdana" w:cs="Arial"/>
          <w:b/>
          <w:bCs/>
          <w:color w:val="000000" w:themeColor="text1"/>
          <w:sz w:val="20"/>
        </w:rPr>
        <w:t xml:space="preserve"> Daniel,</w:t>
      </w:r>
      <w:r w:rsidRPr="00D52117">
        <w:rPr>
          <w:rFonts w:ascii="Verdana" w:hAnsi="Verdana" w:cs="Arial"/>
          <w:b/>
          <w:bCs/>
          <w:color w:val="000000" w:themeColor="text1"/>
          <w:sz w:val="20"/>
        </w:rPr>
        <w:t xml:space="preserve"> </w:t>
      </w:r>
      <w:r w:rsidRPr="00D52117">
        <w:rPr>
          <w:rFonts w:ascii="Verdana" w:hAnsi="Verdana" w:cs="Arial"/>
          <w:color w:val="000000" w:themeColor="text1"/>
          <w:sz w:val="20"/>
        </w:rPr>
        <w:t xml:space="preserve">Oh, Chang Hoon </w:t>
      </w:r>
      <w:r>
        <w:rPr>
          <w:rFonts w:ascii="Verdana" w:hAnsi="Verdana" w:cs="Arial"/>
          <w:color w:val="000000" w:themeColor="text1"/>
          <w:sz w:val="20"/>
        </w:rPr>
        <w:t xml:space="preserve">and </w:t>
      </w:r>
      <w:r w:rsidRPr="00D52117">
        <w:rPr>
          <w:rFonts w:ascii="Verdana" w:hAnsi="Verdana" w:cs="Arial"/>
          <w:color w:val="000000" w:themeColor="text1"/>
          <w:sz w:val="20"/>
        </w:rPr>
        <w:t>Zhang,</w:t>
      </w:r>
      <w:r>
        <w:rPr>
          <w:rFonts w:ascii="Verdana" w:hAnsi="Verdana" w:cs="Arial"/>
          <w:color w:val="000000" w:themeColor="text1"/>
          <w:sz w:val="20"/>
        </w:rPr>
        <w:t xml:space="preserve"> Peng (2023).</w:t>
      </w:r>
      <w:r w:rsidR="006C725F">
        <w:rPr>
          <w:rFonts w:ascii="Verdana" w:hAnsi="Verdana" w:cs="Arial"/>
          <w:color w:val="000000" w:themeColor="text1"/>
          <w:sz w:val="20"/>
        </w:rPr>
        <w:t xml:space="preserve"> </w:t>
      </w:r>
      <w:r w:rsidRPr="00D52117">
        <w:rPr>
          <w:rFonts w:ascii="Verdana" w:hAnsi="Verdana" w:cs="Arial"/>
          <w:color w:val="000000" w:themeColor="text1"/>
          <w:sz w:val="20"/>
        </w:rPr>
        <w:t>Nighttime lights data and their implications for IB research,</w:t>
      </w:r>
      <w:r w:rsidR="006C725F">
        <w:rPr>
          <w:rFonts w:ascii="Verdana" w:hAnsi="Verdana" w:cs="Arial"/>
          <w:color w:val="000000" w:themeColor="text1"/>
          <w:sz w:val="20"/>
        </w:rPr>
        <w:t xml:space="preserve"> </w:t>
      </w:r>
      <w:r w:rsidRPr="00D52117">
        <w:rPr>
          <w:rFonts w:ascii="Verdana" w:hAnsi="Verdana" w:cs="Arial"/>
          <w:b/>
          <w:bCs/>
          <w:i/>
          <w:iCs/>
          <w:color w:val="000000" w:themeColor="text1"/>
          <w:sz w:val="20"/>
        </w:rPr>
        <w:t>Journal of International Management</w:t>
      </w:r>
      <w:r w:rsidR="006C725F">
        <w:rPr>
          <w:rFonts w:ascii="Verdana" w:hAnsi="Verdana" w:cs="Arial"/>
          <w:color w:val="000000" w:themeColor="text1"/>
          <w:sz w:val="20"/>
        </w:rPr>
        <w:t xml:space="preserve"> 29(5), 2023</w:t>
      </w:r>
    </w:p>
    <w:p w14:paraId="14584886" w14:textId="46C6FE0F" w:rsidR="00D52117" w:rsidRDefault="006C725F" w:rsidP="00D52117">
      <w:pPr>
        <w:widowControl w:val="0"/>
        <w:ind w:left="720"/>
        <w:rPr>
          <w:rStyle w:val="Hyperlink"/>
          <w:rFonts w:ascii="Verdana" w:hAnsi="Verdana" w:cs="Arial"/>
          <w:sz w:val="20"/>
        </w:rPr>
      </w:pPr>
      <w:hyperlink r:id="rId16" w:history="1">
        <w:r w:rsidRPr="006C725F">
          <w:rPr>
            <w:rStyle w:val="Hyperlink"/>
            <w:rFonts w:ascii="Verdana" w:hAnsi="Verdana" w:cs="Arial"/>
            <w:sz w:val="20"/>
          </w:rPr>
          <w:t>https://doi.org/10.1016/j.intman.2023.101055</w:t>
        </w:r>
      </w:hyperlink>
    </w:p>
    <w:p w14:paraId="700B2FE0" w14:textId="77777777" w:rsidR="002F78AE" w:rsidRDefault="002F78AE" w:rsidP="00AC5BAB">
      <w:pPr>
        <w:widowControl w:val="0"/>
        <w:rPr>
          <w:rFonts w:ascii="Verdana" w:hAnsi="Verdana" w:cs="Arial"/>
          <w:color w:val="000000" w:themeColor="text1"/>
          <w:sz w:val="20"/>
          <w:lang w:val="en-CA"/>
        </w:rPr>
      </w:pPr>
    </w:p>
    <w:p w14:paraId="29E0C96F" w14:textId="02391624" w:rsidR="00AB49E9" w:rsidRDefault="004A01F2" w:rsidP="00AB49E9">
      <w:pPr>
        <w:widowControl w:val="0"/>
        <w:ind w:left="720"/>
        <w:rPr>
          <w:rStyle w:val="Hyperlink"/>
          <w:rFonts w:ascii="Verdana" w:hAnsi="Verdana" w:cs="Arial"/>
          <w:sz w:val="20"/>
          <w:lang w:val="en-CA"/>
        </w:rPr>
      </w:pPr>
      <w:r w:rsidRPr="004A01F2">
        <w:rPr>
          <w:rFonts w:ascii="Verdana" w:hAnsi="Verdana" w:cs="Arial"/>
          <w:color w:val="000000" w:themeColor="text1"/>
          <w:sz w:val="20"/>
          <w:lang w:val="en-CA"/>
        </w:rPr>
        <w:t xml:space="preserve">Jing Li, </w:t>
      </w:r>
      <w:r w:rsidRPr="004A01F2">
        <w:rPr>
          <w:rFonts w:ascii="Verdana" w:hAnsi="Verdana" w:cs="Arial"/>
          <w:b/>
          <w:bCs/>
          <w:color w:val="000000" w:themeColor="text1"/>
          <w:sz w:val="20"/>
          <w:lang w:val="en-CA"/>
        </w:rPr>
        <w:t>Daniel Shapiro</w:t>
      </w:r>
      <w:r w:rsidRPr="004A01F2">
        <w:rPr>
          <w:rFonts w:ascii="Verdana" w:hAnsi="Verdana" w:cs="Arial"/>
          <w:color w:val="000000" w:themeColor="text1"/>
          <w:sz w:val="20"/>
          <w:lang w:val="en-CA"/>
        </w:rPr>
        <w:t>, M</w:t>
      </w:r>
      <w:r>
        <w:rPr>
          <w:rFonts w:ascii="Verdana" w:hAnsi="Verdana" w:cs="Arial"/>
          <w:color w:val="000000" w:themeColor="text1"/>
          <w:sz w:val="20"/>
          <w:lang w:val="en-CA"/>
        </w:rPr>
        <w:t>ike</w:t>
      </w:r>
      <w:r w:rsidRPr="004A01F2">
        <w:rPr>
          <w:rFonts w:ascii="Verdana" w:hAnsi="Verdana" w:cs="Arial"/>
          <w:color w:val="000000" w:themeColor="text1"/>
          <w:sz w:val="20"/>
          <w:lang w:val="en-CA"/>
        </w:rPr>
        <w:t xml:space="preserve"> W P</w:t>
      </w:r>
      <w:r>
        <w:rPr>
          <w:rFonts w:ascii="Verdana" w:hAnsi="Verdana" w:cs="Arial"/>
          <w:color w:val="000000" w:themeColor="text1"/>
          <w:sz w:val="20"/>
          <w:lang w:val="en-CA"/>
        </w:rPr>
        <w:t>eng</w:t>
      </w:r>
      <w:r w:rsidRPr="004A01F2">
        <w:rPr>
          <w:rFonts w:ascii="Verdana" w:hAnsi="Verdana" w:cs="Arial"/>
          <w:color w:val="000000" w:themeColor="text1"/>
          <w:sz w:val="20"/>
          <w:lang w:val="en-CA"/>
        </w:rPr>
        <w:t xml:space="preserve">, and Anastasia </w:t>
      </w:r>
      <w:proofErr w:type="spellStart"/>
      <w:r w:rsidRPr="004A01F2">
        <w:rPr>
          <w:rFonts w:ascii="Verdana" w:hAnsi="Verdana" w:cs="Arial"/>
          <w:color w:val="000000" w:themeColor="text1"/>
          <w:sz w:val="20"/>
          <w:lang w:val="en-CA"/>
        </w:rPr>
        <w:t>Ufimtseva</w:t>
      </w:r>
      <w:proofErr w:type="spellEnd"/>
      <w:r>
        <w:rPr>
          <w:rFonts w:ascii="Verdana" w:hAnsi="Verdana" w:cs="Arial"/>
          <w:color w:val="000000" w:themeColor="text1"/>
          <w:sz w:val="20"/>
          <w:lang w:val="en-CA"/>
        </w:rPr>
        <w:t xml:space="preserve"> (2022).</w:t>
      </w:r>
      <w:r w:rsidRPr="004A01F2">
        <w:rPr>
          <w:rFonts w:ascii="Verdana" w:hAnsi="Verdana" w:cs="Arial"/>
          <w:color w:val="000000" w:themeColor="text1"/>
          <w:sz w:val="20"/>
          <w:lang w:val="en-CA"/>
        </w:rPr>
        <w:t xml:space="preserve"> Corporate Diplomacy in the Age of US-China Rivalry. </w:t>
      </w:r>
      <w:r w:rsidRPr="004A01F2">
        <w:rPr>
          <w:rFonts w:ascii="Verdana" w:hAnsi="Verdana" w:cs="Arial"/>
          <w:b/>
          <w:bCs/>
          <w:i/>
          <w:iCs/>
          <w:color w:val="000000" w:themeColor="text1"/>
          <w:sz w:val="20"/>
          <w:lang w:val="en-CA"/>
        </w:rPr>
        <w:t>A</w:t>
      </w:r>
      <w:r w:rsidRPr="008A28AD">
        <w:rPr>
          <w:rFonts w:ascii="Verdana" w:hAnsi="Verdana" w:cs="Arial"/>
          <w:b/>
          <w:bCs/>
          <w:i/>
          <w:iCs/>
          <w:color w:val="000000" w:themeColor="text1"/>
          <w:sz w:val="20"/>
          <w:lang w:val="en-CA"/>
        </w:rPr>
        <w:t>cademy of Management Perspectives</w:t>
      </w:r>
      <w:r w:rsidR="00AB49E9">
        <w:rPr>
          <w:rFonts w:ascii="Verdana" w:hAnsi="Verdana" w:cs="Arial"/>
          <w:i/>
          <w:iCs/>
          <w:color w:val="000000" w:themeColor="text1"/>
          <w:sz w:val="20"/>
          <w:lang w:val="en-CA"/>
        </w:rPr>
        <w:t xml:space="preserve"> 36(4)</w:t>
      </w:r>
      <w:r>
        <w:rPr>
          <w:rFonts w:ascii="Verdana" w:hAnsi="Verdana" w:cs="Arial"/>
          <w:color w:val="000000" w:themeColor="text1"/>
          <w:sz w:val="20"/>
          <w:lang w:val="en-CA"/>
        </w:rPr>
        <w:t xml:space="preserve">. </w:t>
      </w:r>
      <w:hyperlink r:id="rId17" w:history="1">
        <w:r w:rsidRPr="004A01F2">
          <w:rPr>
            <w:rStyle w:val="Hyperlink"/>
            <w:rFonts w:ascii="Verdana" w:hAnsi="Verdana" w:cs="Arial"/>
            <w:sz w:val="20"/>
            <w:lang w:val="en-CA"/>
          </w:rPr>
          <w:t>https://doi.org/10.5465/amp.2021.0076</w:t>
        </w:r>
      </w:hyperlink>
    </w:p>
    <w:p w14:paraId="0B46168E" w14:textId="1ADC0235" w:rsidR="009747DF" w:rsidRDefault="009747DF" w:rsidP="004A01F2">
      <w:pPr>
        <w:widowControl w:val="0"/>
        <w:ind w:left="720"/>
        <w:rPr>
          <w:rFonts w:ascii="Verdana" w:hAnsi="Verdana" w:cs="Arial"/>
          <w:color w:val="000000" w:themeColor="text1"/>
          <w:sz w:val="20"/>
          <w:lang w:val="en-CA"/>
        </w:rPr>
      </w:pPr>
    </w:p>
    <w:p w14:paraId="359A67AA" w14:textId="57D0574C" w:rsidR="009747DF" w:rsidRDefault="009747DF" w:rsidP="009747DF">
      <w:pPr>
        <w:widowControl w:val="0"/>
        <w:ind w:left="720"/>
        <w:rPr>
          <w:rFonts w:ascii="Verdana" w:hAnsi="Verdana" w:cs="Arial"/>
          <w:color w:val="000000" w:themeColor="text1"/>
          <w:sz w:val="20"/>
          <w:lang w:val="en-CA"/>
        </w:rPr>
      </w:pPr>
      <w:r w:rsidRPr="009747DF">
        <w:rPr>
          <w:rFonts w:ascii="Verdana" w:hAnsi="Verdana" w:cs="Arial"/>
          <w:color w:val="000000" w:themeColor="text1"/>
          <w:sz w:val="20"/>
          <w:lang w:val="en-CA"/>
        </w:rPr>
        <w:t xml:space="preserve">Anastasia </w:t>
      </w:r>
      <w:proofErr w:type="spellStart"/>
      <w:r w:rsidRPr="009747DF">
        <w:rPr>
          <w:rFonts w:ascii="Verdana" w:hAnsi="Verdana" w:cs="Arial"/>
          <w:color w:val="000000" w:themeColor="text1"/>
          <w:sz w:val="20"/>
          <w:lang w:val="en-CA"/>
        </w:rPr>
        <w:t>Ufimtseva</w:t>
      </w:r>
      <w:proofErr w:type="spellEnd"/>
      <w:r w:rsidRPr="009747DF">
        <w:rPr>
          <w:rFonts w:ascii="Verdana" w:hAnsi="Verdana" w:cs="Arial"/>
          <w:color w:val="000000" w:themeColor="text1"/>
          <w:sz w:val="20"/>
          <w:lang w:val="en-CA"/>
        </w:rPr>
        <w:t>, Jing Li, and </w:t>
      </w:r>
      <w:r w:rsidRPr="009747DF">
        <w:rPr>
          <w:rFonts w:ascii="Verdana" w:hAnsi="Verdana" w:cs="Arial"/>
          <w:b/>
          <w:bCs/>
          <w:color w:val="000000" w:themeColor="text1"/>
          <w:sz w:val="20"/>
          <w:lang w:val="en-CA"/>
        </w:rPr>
        <w:t>Daniel Shapiro</w:t>
      </w:r>
      <w:r w:rsidRPr="009747DF">
        <w:rPr>
          <w:rFonts w:ascii="Verdana" w:hAnsi="Verdana" w:cs="Arial"/>
          <w:color w:val="000000" w:themeColor="text1"/>
          <w:sz w:val="20"/>
          <w:lang w:val="en-CA"/>
        </w:rPr>
        <w:t>, 2022: Global Trends in Policies Toward Foreign Direct Investment by State-Owned Enterprises. </w:t>
      </w:r>
      <w:r w:rsidRPr="009747DF">
        <w:rPr>
          <w:rFonts w:ascii="Verdana" w:hAnsi="Verdana" w:cs="Arial"/>
          <w:b/>
          <w:bCs/>
          <w:i/>
          <w:iCs/>
          <w:color w:val="000000" w:themeColor="text1"/>
          <w:sz w:val="20"/>
          <w:lang w:val="en-CA"/>
        </w:rPr>
        <w:t>Academy of Management</w:t>
      </w:r>
      <w:r>
        <w:rPr>
          <w:rFonts w:ascii="Verdana" w:hAnsi="Verdana" w:cs="Arial"/>
          <w:i/>
          <w:iCs/>
          <w:color w:val="000000" w:themeColor="text1"/>
          <w:sz w:val="20"/>
          <w:lang w:val="en-CA"/>
        </w:rPr>
        <w:t xml:space="preserve"> </w:t>
      </w:r>
      <w:r w:rsidRPr="009747DF">
        <w:rPr>
          <w:rFonts w:ascii="Verdana" w:hAnsi="Verdana" w:cs="Arial"/>
          <w:b/>
          <w:bCs/>
          <w:i/>
          <w:iCs/>
          <w:color w:val="000000" w:themeColor="text1"/>
          <w:sz w:val="20"/>
          <w:lang w:val="en-CA"/>
        </w:rPr>
        <w:t>Proceedings</w:t>
      </w:r>
      <w:r w:rsidRPr="009747DF">
        <w:rPr>
          <w:rFonts w:ascii="Verdana" w:hAnsi="Verdana" w:cs="Arial"/>
          <w:i/>
          <w:iCs/>
          <w:color w:val="000000" w:themeColor="text1"/>
          <w:sz w:val="20"/>
          <w:lang w:val="en-CA"/>
        </w:rPr>
        <w:t>,</w:t>
      </w:r>
      <w:r w:rsidRPr="009747DF">
        <w:rPr>
          <w:rFonts w:ascii="Verdana" w:hAnsi="Verdana" w:cs="Arial"/>
          <w:color w:val="000000" w:themeColor="text1"/>
          <w:sz w:val="20"/>
          <w:lang w:val="en-CA"/>
        </w:rPr>
        <w:t> </w:t>
      </w:r>
      <w:r w:rsidRPr="009747DF">
        <w:rPr>
          <w:rFonts w:ascii="Verdana" w:hAnsi="Verdana" w:cs="Arial"/>
          <w:b/>
          <w:bCs/>
          <w:color w:val="000000" w:themeColor="text1"/>
          <w:sz w:val="20"/>
          <w:lang w:val="en-CA"/>
        </w:rPr>
        <w:t>2022</w:t>
      </w:r>
      <w:r w:rsidRPr="009747DF">
        <w:rPr>
          <w:rFonts w:ascii="Verdana" w:hAnsi="Verdana" w:cs="Arial"/>
          <w:color w:val="000000" w:themeColor="text1"/>
          <w:sz w:val="20"/>
          <w:lang w:val="en-CA"/>
        </w:rPr>
        <w:t>, </w:t>
      </w:r>
      <w:hyperlink r:id="rId18" w:history="1">
        <w:r w:rsidRPr="009747DF">
          <w:rPr>
            <w:rStyle w:val="Hyperlink"/>
            <w:rFonts w:ascii="Verdana" w:hAnsi="Verdana" w:cs="Arial"/>
            <w:sz w:val="20"/>
            <w:lang w:val="en-CA"/>
          </w:rPr>
          <w:t>https://doi.org/10.5465/AMBPP.2022.152</w:t>
        </w:r>
      </w:hyperlink>
    </w:p>
    <w:p w14:paraId="118E3D60" w14:textId="77777777" w:rsidR="009747DF" w:rsidRDefault="009747DF" w:rsidP="009747DF">
      <w:pPr>
        <w:widowControl w:val="0"/>
        <w:ind w:left="720"/>
        <w:rPr>
          <w:rFonts w:ascii="Verdana" w:hAnsi="Verdana" w:cs="Arial"/>
          <w:color w:val="000000" w:themeColor="text1"/>
          <w:sz w:val="20"/>
          <w:lang w:val="en-CA"/>
        </w:rPr>
      </w:pPr>
      <w:r>
        <w:rPr>
          <w:rFonts w:ascii="Verdana" w:hAnsi="Verdana" w:cs="Arial"/>
          <w:color w:val="000000" w:themeColor="text1"/>
          <w:sz w:val="20"/>
          <w:lang w:val="en-CA"/>
        </w:rPr>
        <w:tab/>
      </w:r>
    </w:p>
    <w:p w14:paraId="6EB1D2C0" w14:textId="0918C02B" w:rsidR="009747DF" w:rsidRDefault="009747DF" w:rsidP="009747DF">
      <w:pPr>
        <w:widowControl w:val="0"/>
        <w:ind w:left="720" w:firstLine="720"/>
        <w:rPr>
          <w:rFonts w:ascii="Verdana" w:hAnsi="Verdana" w:cs="Arial"/>
          <w:color w:val="000000" w:themeColor="text1"/>
          <w:sz w:val="20"/>
          <w:lang w:val="en-CA"/>
        </w:rPr>
      </w:pPr>
      <w:r>
        <w:rPr>
          <w:rFonts w:ascii="Verdana" w:hAnsi="Verdana" w:cs="Arial"/>
          <w:color w:val="000000" w:themeColor="text1"/>
          <w:sz w:val="20"/>
          <w:lang w:val="en-CA"/>
        </w:rPr>
        <w:t>-Nominated for Carolyn Dexter Best Paper Award</w:t>
      </w:r>
      <w:r w:rsidR="009C21C6">
        <w:rPr>
          <w:rFonts w:ascii="Verdana" w:hAnsi="Verdana" w:cs="Arial"/>
          <w:color w:val="000000" w:themeColor="text1"/>
          <w:sz w:val="20"/>
          <w:lang w:val="en-CA"/>
        </w:rPr>
        <w:t>, International Management Division</w:t>
      </w:r>
    </w:p>
    <w:p w14:paraId="1EC194BC" w14:textId="18D5548F" w:rsidR="004A01F2" w:rsidRDefault="009747DF" w:rsidP="009747DF">
      <w:pPr>
        <w:widowControl w:val="0"/>
        <w:ind w:left="720"/>
        <w:rPr>
          <w:rFonts w:ascii="Verdana" w:hAnsi="Verdana" w:cs="Arial"/>
          <w:color w:val="000000" w:themeColor="text1"/>
          <w:sz w:val="20"/>
          <w:lang w:val="en-CA"/>
        </w:rPr>
      </w:pPr>
      <w:r>
        <w:rPr>
          <w:rFonts w:ascii="Verdana" w:hAnsi="Verdana" w:cs="Arial"/>
          <w:color w:val="000000" w:themeColor="text1"/>
          <w:sz w:val="20"/>
          <w:lang w:val="en-CA"/>
        </w:rPr>
        <w:tab/>
      </w:r>
    </w:p>
    <w:p w14:paraId="6E0B33DA" w14:textId="0BA79A12" w:rsidR="00CE07AD" w:rsidRPr="00CE07AD" w:rsidRDefault="00CE07AD" w:rsidP="00CE07AD">
      <w:pPr>
        <w:widowControl w:val="0"/>
        <w:ind w:left="720"/>
        <w:rPr>
          <w:rFonts w:ascii="Verdana" w:hAnsi="Verdana" w:cs="Arial"/>
          <w:color w:val="000000" w:themeColor="text1"/>
          <w:sz w:val="20"/>
          <w:lang w:val="en-CA"/>
        </w:rPr>
      </w:pPr>
      <w:r w:rsidRPr="00CE07AD">
        <w:rPr>
          <w:rFonts w:ascii="Verdana" w:hAnsi="Verdana" w:cs="Arial"/>
          <w:color w:val="000000" w:themeColor="text1"/>
          <w:sz w:val="20"/>
          <w:lang w:val="en-CA"/>
        </w:rPr>
        <w:t>Jain, R., Oh, C.H. and </w:t>
      </w:r>
      <w:r w:rsidRPr="00CE07AD">
        <w:rPr>
          <w:rFonts w:ascii="Verdana" w:hAnsi="Verdana" w:cs="Arial"/>
          <w:b/>
          <w:bCs/>
          <w:color w:val="000000" w:themeColor="text1"/>
          <w:sz w:val="20"/>
          <w:lang w:val="en-CA"/>
        </w:rPr>
        <w:t>Shapiro, D</w:t>
      </w:r>
      <w:r w:rsidRPr="00CE07AD">
        <w:rPr>
          <w:rFonts w:ascii="Verdana" w:hAnsi="Verdana" w:cs="Arial"/>
          <w:color w:val="000000" w:themeColor="text1"/>
          <w:sz w:val="20"/>
          <w:lang w:val="en-CA"/>
        </w:rPr>
        <w:t>. (2022), "A bibliometric analysis and future research opportunities in Multinational Business Review", </w:t>
      </w:r>
      <w:r w:rsidRPr="00CE07AD">
        <w:rPr>
          <w:rFonts w:ascii="Verdana" w:hAnsi="Verdana" w:cs="Arial"/>
          <w:b/>
          <w:bCs/>
          <w:i/>
          <w:iCs/>
          <w:color w:val="000000" w:themeColor="text1"/>
          <w:sz w:val="20"/>
          <w:lang w:val="en-CA"/>
        </w:rPr>
        <w:t>Multinational Business Review</w:t>
      </w:r>
      <w:r w:rsidRPr="00CE07AD">
        <w:rPr>
          <w:rFonts w:ascii="Verdana" w:hAnsi="Verdana" w:cs="Arial"/>
          <w:color w:val="000000" w:themeColor="text1"/>
          <w:sz w:val="20"/>
          <w:lang w:val="en-CA"/>
        </w:rPr>
        <w:t>, Vol. 30 No. 3, pp. 313-342.</w:t>
      </w:r>
    </w:p>
    <w:p w14:paraId="01C067E6" w14:textId="77777777" w:rsidR="00CE2FA1" w:rsidRDefault="00CE2FA1" w:rsidP="00CE2FA1">
      <w:pPr>
        <w:widowControl w:val="0"/>
        <w:rPr>
          <w:rFonts w:ascii="Verdana" w:hAnsi="Verdana" w:cs="Arial"/>
          <w:color w:val="000000" w:themeColor="text1"/>
          <w:sz w:val="20"/>
          <w:lang w:val="en-CA"/>
        </w:rPr>
      </w:pPr>
    </w:p>
    <w:p w14:paraId="657F8C7D" w14:textId="77777777" w:rsidR="00D10DE8" w:rsidRDefault="005B5827" w:rsidP="00963BA4">
      <w:pPr>
        <w:widowControl w:val="0"/>
        <w:ind w:left="720"/>
        <w:rPr>
          <w:rFonts w:ascii="Verdana" w:hAnsi="Verdana" w:cs="Arial"/>
          <w:color w:val="000000" w:themeColor="text1"/>
          <w:sz w:val="20"/>
          <w:lang w:val="en-CA"/>
        </w:rPr>
      </w:pPr>
      <w:r w:rsidRPr="005B5827">
        <w:rPr>
          <w:rFonts w:ascii="Verdana" w:hAnsi="Verdana" w:cs="Arial"/>
          <w:color w:val="000000" w:themeColor="text1"/>
          <w:sz w:val="20"/>
          <w:lang w:val="en-CA"/>
        </w:rPr>
        <w:t xml:space="preserve">Victor </w:t>
      </w:r>
      <w:proofErr w:type="spellStart"/>
      <w:r w:rsidRPr="005B5827">
        <w:rPr>
          <w:rFonts w:ascii="Verdana" w:hAnsi="Verdana" w:cs="Arial"/>
          <w:color w:val="000000" w:themeColor="text1"/>
          <w:sz w:val="20"/>
          <w:lang w:val="en-CA"/>
        </w:rPr>
        <w:t>Zitian</w:t>
      </w:r>
      <w:proofErr w:type="spellEnd"/>
      <w:r w:rsidRPr="005B5827">
        <w:rPr>
          <w:rFonts w:ascii="Verdana" w:hAnsi="Verdana" w:cs="Arial"/>
          <w:color w:val="000000" w:themeColor="text1"/>
          <w:sz w:val="20"/>
          <w:lang w:val="en-CA"/>
        </w:rPr>
        <w:t xml:space="preserve"> Chen, </w:t>
      </w:r>
      <w:r w:rsidRPr="005B5827">
        <w:rPr>
          <w:rFonts w:ascii="Verdana" w:hAnsi="Verdana" w:cs="Arial"/>
          <w:b/>
          <w:bCs/>
          <w:color w:val="000000" w:themeColor="text1"/>
          <w:sz w:val="20"/>
          <w:lang w:val="en-CA"/>
        </w:rPr>
        <w:t>Daniel M. Shapiro</w:t>
      </w:r>
      <w:r w:rsidRPr="005B5827">
        <w:rPr>
          <w:rFonts w:ascii="Verdana" w:hAnsi="Verdana" w:cs="Arial"/>
          <w:color w:val="000000" w:themeColor="text1"/>
          <w:sz w:val="20"/>
          <w:lang w:val="en-CA"/>
        </w:rPr>
        <w:t>, Jing Li</w:t>
      </w:r>
      <w:r>
        <w:rPr>
          <w:rFonts w:ascii="Verdana" w:hAnsi="Verdana" w:cs="Arial"/>
          <w:color w:val="000000" w:themeColor="text1"/>
          <w:sz w:val="20"/>
          <w:lang w:val="en-CA"/>
        </w:rPr>
        <w:t xml:space="preserve"> (2022). </w:t>
      </w:r>
      <w:r w:rsidRPr="005B5827">
        <w:rPr>
          <w:rFonts w:ascii="Verdana" w:hAnsi="Verdana" w:cs="Arial"/>
          <w:color w:val="000000" w:themeColor="text1"/>
          <w:sz w:val="20"/>
          <w:lang w:val="en-CA"/>
        </w:rPr>
        <w:t>Cross-Border Acquisitions and R&amp;D: Unpacking the Impact on Acquirers and Targets,</w:t>
      </w:r>
      <w:r>
        <w:rPr>
          <w:rFonts w:ascii="Verdana" w:hAnsi="Verdana" w:cs="Arial"/>
          <w:color w:val="000000" w:themeColor="text1"/>
          <w:sz w:val="20"/>
          <w:lang w:val="en-CA"/>
        </w:rPr>
        <w:t xml:space="preserve"> </w:t>
      </w:r>
      <w:r w:rsidRPr="005B5827">
        <w:rPr>
          <w:rFonts w:ascii="Verdana" w:hAnsi="Verdana" w:cs="Arial"/>
          <w:b/>
          <w:bCs/>
          <w:i/>
          <w:iCs/>
          <w:color w:val="000000" w:themeColor="text1"/>
          <w:sz w:val="20"/>
          <w:lang w:val="en-CA"/>
        </w:rPr>
        <w:t>Finance Research Letters</w:t>
      </w:r>
      <w:r w:rsidRPr="005B5827">
        <w:rPr>
          <w:rFonts w:ascii="Verdana" w:hAnsi="Verdana" w:cs="Arial"/>
          <w:color w:val="000000" w:themeColor="text1"/>
          <w:sz w:val="20"/>
          <w:lang w:val="en-CA"/>
        </w:rPr>
        <w:t>,</w:t>
      </w:r>
      <w:r w:rsidR="004A181C">
        <w:rPr>
          <w:rFonts w:ascii="Verdana" w:hAnsi="Verdana" w:cs="Arial"/>
          <w:color w:val="000000" w:themeColor="text1"/>
          <w:sz w:val="20"/>
          <w:lang w:val="en-CA"/>
        </w:rPr>
        <w:t xml:space="preserve"> </w:t>
      </w:r>
      <w:r w:rsidR="00381048">
        <w:rPr>
          <w:rFonts w:ascii="Verdana" w:hAnsi="Verdana" w:cs="Arial"/>
          <w:color w:val="000000" w:themeColor="text1"/>
          <w:sz w:val="20"/>
          <w:lang w:val="en-CA"/>
        </w:rPr>
        <w:t xml:space="preserve">47(B) </w:t>
      </w:r>
      <w:r w:rsidR="001150F7" w:rsidRPr="001150F7">
        <w:rPr>
          <w:rFonts w:ascii="Verdana" w:hAnsi="Verdana" w:cs="Arial"/>
          <w:color w:val="000000" w:themeColor="text1"/>
          <w:sz w:val="20"/>
        </w:rPr>
        <w:t>June 2022, 102691</w:t>
      </w:r>
      <w:r w:rsidR="004A181C">
        <w:rPr>
          <w:rFonts w:ascii="Verdana" w:hAnsi="Verdana" w:cs="Arial"/>
          <w:color w:val="000000" w:themeColor="text1"/>
          <w:sz w:val="20"/>
          <w:lang w:val="en-CA"/>
        </w:rPr>
        <w:t xml:space="preserve">.  </w:t>
      </w:r>
      <w:hyperlink r:id="rId19" w:history="1">
        <w:r w:rsidR="004A181C" w:rsidRPr="00D675CD">
          <w:rPr>
            <w:rStyle w:val="Hyperlink"/>
            <w:rFonts w:ascii="Verdana" w:hAnsi="Verdana" w:cs="Arial"/>
            <w:sz w:val="20"/>
            <w:lang w:val="en-CA"/>
          </w:rPr>
          <w:t>https://doi.org/10.1016/j.frl.2022.102691</w:t>
        </w:r>
      </w:hyperlink>
      <w:r w:rsidRPr="005B5827">
        <w:rPr>
          <w:rFonts w:ascii="Verdana" w:hAnsi="Verdana" w:cs="Arial"/>
          <w:color w:val="000000" w:themeColor="text1"/>
          <w:sz w:val="20"/>
          <w:lang w:val="en-CA"/>
        </w:rPr>
        <w:t>.</w:t>
      </w:r>
    </w:p>
    <w:p w14:paraId="6422D6F9" w14:textId="3E51DC5C" w:rsidR="00105382" w:rsidRPr="00963BA4" w:rsidRDefault="00105382" w:rsidP="00963BA4">
      <w:pPr>
        <w:widowControl w:val="0"/>
        <w:ind w:left="720"/>
        <w:rPr>
          <w:rFonts w:ascii="Verdana" w:hAnsi="Verdana" w:cs="Arial"/>
          <w:color w:val="000000" w:themeColor="text1"/>
          <w:sz w:val="20"/>
          <w:lang w:val="en-CA"/>
        </w:rPr>
      </w:pPr>
      <w:r w:rsidRPr="00105382">
        <w:rPr>
          <w:rFonts w:ascii="Verdana" w:hAnsi="Verdana" w:cs="Arial"/>
          <w:color w:val="000000" w:themeColor="text1"/>
          <w:sz w:val="20"/>
          <w:lang w:val="en-CA"/>
        </w:rPr>
        <w:lastRenderedPageBreak/>
        <w:t xml:space="preserve">Carney, M., Estrin, S., Liang, Z. and </w:t>
      </w:r>
      <w:r w:rsidRPr="00105382">
        <w:rPr>
          <w:rFonts w:ascii="Verdana" w:hAnsi="Verdana" w:cs="Arial"/>
          <w:b/>
          <w:bCs/>
          <w:color w:val="000000" w:themeColor="text1"/>
          <w:sz w:val="20"/>
          <w:lang w:val="en-CA"/>
        </w:rPr>
        <w:t>Shapiro, D.</w:t>
      </w:r>
      <w:r w:rsidRPr="00105382">
        <w:rPr>
          <w:rFonts w:ascii="Verdana" w:hAnsi="Verdana" w:cs="Arial"/>
          <w:sz w:val="20"/>
          <w:lang w:val="en-CA"/>
        </w:rPr>
        <w:t xml:space="preserve"> (2021), "Are Latin American business groups different? An exploratory international political economy perspective", </w:t>
      </w:r>
      <w:r w:rsidRPr="00105382">
        <w:rPr>
          <w:rFonts w:ascii="Verdana" w:hAnsi="Verdana" w:cs="Arial"/>
          <w:b/>
          <w:bCs/>
          <w:i/>
          <w:iCs/>
          <w:sz w:val="20"/>
          <w:lang w:val="en-CA"/>
        </w:rPr>
        <w:t>Multinational Business Review</w:t>
      </w:r>
      <w:r w:rsidRPr="00105382">
        <w:rPr>
          <w:rFonts w:ascii="Verdana" w:hAnsi="Verdana" w:cs="Arial"/>
          <w:sz w:val="20"/>
          <w:lang w:val="en-CA"/>
        </w:rPr>
        <w:t xml:space="preserve">, </w:t>
      </w:r>
      <w:r>
        <w:rPr>
          <w:rFonts w:ascii="Verdana" w:hAnsi="Verdana" w:cs="Arial"/>
          <w:sz w:val="20"/>
          <w:lang w:val="en-CA"/>
        </w:rPr>
        <w:t xml:space="preserve">published online Sept 2021, </w:t>
      </w:r>
      <w:hyperlink r:id="rId20" w:tooltip="DOI: https://doi.org/10.1108/MBR-07-2021-0089" w:history="1">
        <w:r w:rsidRPr="00105382">
          <w:rPr>
            <w:rStyle w:val="Hyperlink"/>
            <w:rFonts w:ascii="Verdana" w:hAnsi="Verdana" w:cs="Arial"/>
            <w:sz w:val="20"/>
            <w:lang w:val="en-CA"/>
          </w:rPr>
          <w:t>https://doi.org/10.1108/MBR-07-2021-0089</w:t>
        </w:r>
      </w:hyperlink>
      <w:r w:rsidRPr="00105382">
        <w:rPr>
          <w:rFonts w:ascii="Verdana" w:hAnsi="Verdana" w:cs="Arial"/>
          <w:sz w:val="20"/>
          <w:lang w:val="en-CA"/>
        </w:rPr>
        <w:t xml:space="preserve"> </w:t>
      </w:r>
    </w:p>
    <w:p w14:paraId="26D0B6D8" w14:textId="77777777" w:rsidR="00105382" w:rsidRDefault="00105382" w:rsidP="00266A8B">
      <w:pPr>
        <w:widowControl w:val="0"/>
        <w:ind w:left="720"/>
        <w:rPr>
          <w:rFonts w:ascii="Verdana" w:hAnsi="Verdana" w:cs="Arial"/>
          <w:b/>
          <w:bCs/>
          <w:sz w:val="20"/>
          <w:lang w:val="en-CA"/>
        </w:rPr>
      </w:pPr>
    </w:p>
    <w:p w14:paraId="0050A5BC" w14:textId="30033A36" w:rsidR="00266A8B" w:rsidRDefault="00385B75" w:rsidP="00105382">
      <w:pPr>
        <w:widowControl w:val="0"/>
        <w:ind w:left="720"/>
        <w:rPr>
          <w:rStyle w:val="Hyperlink"/>
          <w:rFonts w:ascii="Verdana" w:hAnsi="Verdana" w:cs="Arial"/>
          <w:sz w:val="20"/>
          <w:lang w:val="en-CA"/>
        </w:rPr>
      </w:pPr>
      <w:r w:rsidRPr="00385B75">
        <w:rPr>
          <w:rFonts w:ascii="Verdana" w:hAnsi="Verdana" w:cs="Arial"/>
          <w:b/>
          <w:bCs/>
          <w:sz w:val="20"/>
          <w:lang w:val="en-CA"/>
        </w:rPr>
        <w:t>Shapiro, D. M</w:t>
      </w:r>
      <w:r w:rsidRPr="00385B75">
        <w:rPr>
          <w:rFonts w:ascii="Verdana" w:hAnsi="Verdana" w:cs="Arial"/>
          <w:sz w:val="20"/>
          <w:lang w:val="en-CA"/>
        </w:rPr>
        <w:t xml:space="preserve">., Li, J., &amp; Feng, C. M. </w:t>
      </w:r>
      <w:r>
        <w:rPr>
          <w:rFonts w:ascii="Verdana" w:hAnsi="Verdana" w:cs="Arial"/>
          <w:sz w:val="20"/>
          <w:lang w:val="en-CA"/>
        </w:rPr>
        <w:t xml:space="preserve">2020. </w:t>
      </w:r>
      <w:r w:rsidRPr="00385B75">
        <w:rPr>
          <w:rFonts w:ascii="Verdana" w:hAnsi="Verdana" w:cs="Arial"/>
          <w:sz w:val="20"/>
          <w:lang w:val="en-CA"/>
        </w:rPr>
        <w:t xml:space="preserve">Exploring the Liability of Origin: Lessons from Smithfield Foods and Meat Processing in the US During COVID-19. </w:t>
      </w:r>
      <w:r w:rsidRPr="00385B75">
        <w:rPr>
          <w:rFonts w:ascii="Verdana" w:hAnsi="Verdana" w:cs="Arial"/>
          <w:b/>
          <w:bCs/>
          <w:i/>
          <w:iCs/>
          <w:sz w:val="20"/>
          <w:lang w:val="en-CA"/>
        </w:rPr>
        <w:t>AIB Insights</w:t>
      </w:r>
      <w:r w:rsidR="006B6928">
        <w:rPr>
          <w:rFonts w:ascii="Verdana" w:hAnsi="Verdana" w:cs="Arial"/>
          <w:b/>
          <w:bCs/>
          <w:i/>
          <w:iCs/>
          <w:sz w:val="20"/>
          <w:lang w:val="en-CA"/>
        </w:rPr>
        <w:t xml:space="preserve"> </w:t>
      </w:r>
      <w:r w:rsidR="006B6928">
        <w:rPr>
          <w:rFonts w:ascii="Verdana" w:hAnsi="Verdana" w:cs="Arial"/>
          <w:sz w:val="20"/>
          <w:lang w:val="en-CA"/>
        </w:rPr>
        <w:t>20(3)</w:t>
      </w:r>
      <w:r w:rsidR="00A91522">
        <w:rPr>
          <w:rFonts w:ascii="Verdana" w:hAnsi="Verdana" w:cs="Arial"/>
          <w:sz w:val="20"/>
          <w:lang w:val="en-CA"/>
        </w:rPr>
        <w:t xml:space="preserve">: </w:t>
      </w:r>
      <w:hyperlink r:id="rId21" w:tgtFrame="_blank" w:history="1">
        <w:r w:rsidR="00A91522" w:rsidRPr="00A91522">
          <w:rPr>
            <w:rStyle w:val="Hyperlink"/>
            <w:rFonts w:ascii="Verdana" w:hAnsi="Verdana" w:cs="Arial"/>
            <w:sz w:val="20"/>
            <w:lang w:val="en-CA"/>
          </w:rPr>
          <w:t>https://doi.org/10.46697/001c.18164</w:t>
        </w:r>
      </w:hyperlink>
    </w:p>
    <w:p w14:paraId="2680FB7B" w14:textId="77777777" w:rsidR="002958F7" w:rsidRPr="00266A8B" w:rsidRDefault="002958F7" w:rsidP="00105382">
      <w:pPr>
        <w:widowControl w:val="0"/>
        <w:ind w:left="720"/>
        <w:rPr>
          <w:rFonts w:ascii="Verdana" w:hAnsi="Verdana" w:cs="Arial"/>
          <w:color w:val="0000FF"/>
          <w:sz w:val="20"/>
          <w:u w:val="single"/>
          <w:lang w:val="en-CA"/>
        </w:rPr>
      </w:pPr>
    </w:p>
    <w:p w14:paraId="4B1D0666" w14:textId="02AB9149" w:rsidR="00D90D2A" w:rsidRPr="00D90D2A" w:rsidRDefault="009F507B" w:rsidP="00196F6A">
      <w:pPr>
        <w:widowControl w:val="0"/>
        <w:ind w:left="720"/>
        <w:rPr>
          <w:rFonts w:ascii="Verdana" w:hAnsi="Verdana" w:cs="Arial"/>
          <w:sz w:val="20"/>
          <w:lang w:val="en-CA"/>
        </w:rPr>
      </w:pPr>
      <w:proofErr w:type="spellStart"/>
      <w:r w:rsidRPr="009F507B">
        <w:rPr>
          <w:rFonts w:ascii="Verdana" w:hAnsi="Verdana" w:cs="Arial"/>
          <w:sz w:val="20"/>
          <w:lang w:val="en-CA"/>
        </w:rPr>
        <w:t>Co</w:t>
      </w:r>
      <w:r w:rsidRPr="009F507B">
        <w:rPr>
          <w:rFonts w:ascii="Arial" w:hAnsi="Arial" w:cs="Arial"/>
          <w:sz w:val="20"/>
          <w:lang w:val="en-CA"/>
        </w:rPr>
        <w:t>̂</w:t>
      </w:r>
      <w:r w:rsidRPr="009F507B">
        <w:rPr>
          <w:rFonts w:ascii="Verdana" w:hAnsi="Verdana" w:cs="Arial"/>
          <w:sz w:val="20"/>
          <w:lang w:val="en-CA"/>
        </w:rPr>
        <w:t>te</w:t>
      </w:r>
      <w:proofErr w:type="spellEnd"/>
      <w:r w:rsidRPr="009F507B">
        <w:rPr>
          <w:rFonts w:ascii="Verdana" w:hAnsi="Verdana" w:cs="Arial"/>
          <w:sz w:val="20"/>
          <w:lang w:val="en-CA"/>
        </w:rPr>
        <w:t xml:space="preserve">́, C., Estrin, S., Meyer, K. E., &amp; </w:t>
      </w:r>
      <w:r w:rsidRPr="009F507B">
        <w:rPr>
          <w:rFonts w:ascii="Verdana" w:hAnsi="Verdana" w:cs="Arial"/>
          <w:b/>
          <w:bCs/>
          <w:sz w:val="20"/>
          <w:lang w:val="en-CA"/>
        </w:rPr>
        <w:t xml:space="preserve">Shapiro, </w:t>
      </w:r>
      <w:r w:rsidRPr="00A91522">
        <w:rPr>
          <w:rFonts w:ascii="Verdana" w:hAnsi="Verdana" w:cs="Arial"/>
          <w:b/>
          <w:bCs/>
          <w:sz w:val="20"/>
          <w:lang w:val="en-CA"/>
        </w:rPr>
        <w:t>D.</w:t>
      </w:r>
      <w:r w:rsidR="00A91522" w:rsidRPr="00A91522">
        <w:rPr>
          <w:rFonts w:ascii="Verdana" w:hAnsi="Verdana" w:cs="Arial"/>
          <w:b/>
          <w:bCs/>
          <w:sz w:val="20"/>
          <w:lang w:val="en-CA"/>
        </w:rPr>
        <w:t>M.</w:t>
      </w:r>
      <w:r w:rsidRPr="009F507B">
        <w:rPr>
          <w:rFonts w:ascii="Verdana" w:hAnsi="Verdana" w:cs="Arial"/>
          <w:sz w:val="20"/>
          <w:lang w:val="en-CA"/>
        </w:rPr>
        <w:t xml:space="preserve"> 2020. COVID-19 and the Dynamics of Distance in International Business. </w:t>
      </w:r>
      <w:r w:rsidRPr="009F507B">
        <w:rPr>
          <w:rFonts w:ascii="Verdana" w:hAnsi="Verdana" w:cs="Arial"/>
          <w:b/>
          <w:bCs/>
          <w:i/>
          <w:iCs/>
          <w:sz w:val="20"/>
          <w:lang w:val="en-CA"/>
        </w:rPr>
        <w:t>AIB Insights</w:t>
      </w:r>
      <w:r w:rsidR="006B6928">
        <w:rPr>
          <w:rFonts w:ascii="Verdana" w:hAnsi="Verdana" w:cs="Arial"/>
          <w:b/>
          <w:bCs/>
          <w:i/>
          <w:iCs/>
          <w:sz w:val="20"/>
          <w:lang w:val="en-CA"/>
        </w:rPr>
        <w:t xml:space="preserve"> </w:t>
      </w:r>
      <w:r w:rsidR="006B6928">
        <w:rPr>
          <w:rFonts w:ascii="Verdana" w:hAnsi="Verdana" w:cs="Arial"/>
          <w:sz w:val="20"/>
          <w:lang w:val="en-CA"/>
        </w:rPr>
        <w:t>20(3)</w:t>
      </w:r>
      <w:r w:rsidR="00D90D2A">
        <w:rPr>
          <w:rFonts w:ascii="Verdana" w:hAnsi="Verdana" w:cs="Arial"/>
          <w:sz w:val="20"/>
          <w:lang w:val="en-CA"/>
        </w:rPr>
        <w:t>:</w:t>
      </w:r>
      <w:r w:rsidR="006B6928">
        <w:rPr>
          <w:rFonts w:ascii="Verdana" w:hAnsi="Verdana" w:cs="Arial"/>
          <w:sz w:val="20"/>
          <w:lang w:val="en-CA"/>
        </w:rPr>
        <w:t xml:space="preserve"> </w:t>
      </w:r>
      <w:hyperlink r:id="rId22" w:history="1">
        <w:r w:rsidR="006B6928" w:rsidRPr="000F6E12">
          <w:rPr>
            <w:rStyle w:val="Hyperlink"/>
            <w:rFonts w:ascii="Verdana" w:hAnsi="Verdana" w:cs="Arial"/>
            <w:sz w:val="20"/>
            <w:lang w:val="en-CA"/>
          </w:rPr>
          <w:t>https://doi.org/10.46697/001c.18080</w:t>
        </w:r>
      </w:hyperlink>
    </w:p>
    <w:p w14:paraId="5C9E2F49" w14:textId="77777777" w:rsidR="00925E99" w:rsidRDefault="00925E99" w:rsidP="00925E99">
      <w:pPr>
        <w:widowControl w:val="0"/>
        <w:rPr>
          <w:rFonts w:ascii="Verdana" w:hAnsi="Verdana" w:cs="Arial"/>
          <w:sz w:val="20"/>
          <w:lang w:val="en-CA"/>
        </w:rPr>
      </w:pPr>
    </w:p>
    <w:p w14:paraId="6DB508AE" w14:textId="6A626A8A" w:rsidR="00E16AD7" w:rsidRDefault="0017621E" w:rsidP="00925E99">
      <w:pPr>
        <w:widowControl w:val="0"/>
        <w:ind w:left="720"/>
        <w:rPr>
          <w:rStyle w:val="Hyperlink"/>
          <w:rFonts w:ascii="Verdana" w:hAnsi="Verdana" w:cs="Arial"/>
          <w:sz w:val="20"/>
          <w:lang w:val="en-CA"/>
        </w:rPr>
      </w:pPr>
      <w:r>
        <w:rPr>
          <w:rFonts w:ascii="Verdana" w:hAnsi="Verdana" w:cs="Arial"/>
          <w:sz w:val="20"/>
          <w:lang w:val="en-CA"/>
        </w:rPr>
        <w:t xml:space="preserve">Christine </w:t>
      </w:r>
      <w:proofErr w:type="spellStart"/>
      <w:r w:rsidR="009F507B" w:rsidRPr="009F507B">
        <w:rPr>
          <w:rFonts w:ascii="Verdana" w:hAnsi="Verdana" w:cs="Arial"/>
          <w:sz w:val="20"/>
          <w:lang w:val="en-CA"/>
        </w:rPr>
        <w:t>Co</w:t>
      </w:r>
      <w:r w:rsidR="009F507B" w:rsidRPr="009F507B">
        <w:rPr>
          <w:rFonts w:ascii="Arial" w:hAnsi="Arial" w:cs="Arial"/>
          <w:sz w:val="20"/>
          <w:lang w:val="en-CA"/>
        </w:rPr>
        <w:t>̂</w:t>
      </w:r>
      <w:r w:rsidR="009F507B" w:rsidRPr="009F507B">
        <w:rPr>
          <w:rFonts w:ascii="Verdana" w:hAnsi="Verdana" w:cs="Arial"/>
          <w:sz w:val="20"/>
          <w:lang w:val="en-CA"/>
        </w:rPr>
        <w:t>te</w:t>
      </w:r>
      <w:proofErr w:type="spellEnd"/>
      <w:r w:rsidR="009F507B" w:rsidRPr="009F507B">
        <w:rPr>
          <w:rFonts w:ascii="Verdana" w:hAnsi="Verdana" w:cs="Arial"/>
          <w:sz w:val="20"/>
          <w:lang w:val="en-CA"/>
        </w:rPr>
        <w:t>́</w:t>
      </w:r>
      <w:r>
        <w:rPr>
          <w:rFonts w:ascii="Verdana" w:hAnsi="Verdana" w:cs="Arial"/>
          <w:sz w:val="20"/>
          <w:lang w:val="en-CA"/>
        </w:rPr>
        <w:t xml:space="preserve">, Saul Estrin and </w:t>
      </w:r>
      <w:r w:rsidRPr="0017621E">
        <w:rPr>
          <w:rFonts w:ascii="Verdana" w:hAnsi="Verdana" w:cs="Arial"/>
          <w:b/>
          <w:bCs/>
          <w:sz w:val="20"/>
          <w:lang w:val="en-CA"/>
        </w:rPr>
        <w:t>Daniel Shapiro</w:t>
      </w:r>
      <w:r>
        <w:rPr>
          <w:rFonts w:ascii="Verdana" w:hAnsi="Verdana" w:cs="Arial"/>
          <w:sz w:val="20"/>
          <w:lang w:val="en-CA"/>
        </w:rPr>
        <w:t xml:space="preserve">, </w:t>
      </w:r>
      <w:r w:rsidRPr="0017621E">
        <w:rPr>
          <w:rFonts w:ascii="Verdana" w:hAnsi="Verdana" w:cs="Arial"/>
          <w:sz w:val="20"/>
          <w:lang w:val="en-CA"/>
        </w:rPr>
        <w:t>"Expanding the International Trade and Investment Policy Agenda: The Role of Cities and Services"</w:t>
      </w:r>
      <w:r>
        <w:rPr>
          <w:rFonts w:ascii="Verdana" w:hAnsi="Verdana" w:cs="Arial"/>
          <w:sz w:val="20"/>
          <w:lang w:val="en-CA"/>
        </w:rPr>
        <w:t>,</w:t>
      </w:r>
      <w:r w:rsidRPr="0017621E">
        <w:rPr>
          <w:rFonts w:ascii="Verdana" w:hAnsi="Verdana" w:cs="Arial"/>
          <w:sz w:val="20"/>
          <w:lang w:val="en-CA"/>
        </w:rPr>
        <w:t xml:space="preserve"> </w:t>
      </w:r>
      <w:r w:rsidRPr="0017621E">
        <w:rPr>
          <w:rFonts w:ascii="Verdana" w:hAnsi="Verdana" w:cs="Arial"/>
          <w:b/>
          <w:bCs/>
          <w:i/>
          <w:iCs/>
          <w:sz w:val="20"/>
          <w:lang w:val="en-CA"/>
        </w:rPr>
        <w:t>Journal of International Business Policy</w:t>
      </w:r>
      <w:r w:rsidR="00E16AD7">
        <w:rPr>
          <w:rFonts w:ascii="Verdana" w:hAnsi="Verdana" w:cs="Arial"/>
          <w:b/>
          <w:bCs/>
          <w:i/>
          <w:iCs/>
          <w:sz w:val="20"/>
          <w:lang w:val="en-CA"/>
        </w:rPr>
        <w:t xml:space="preserve"> </w:t>
      </w:r>
      <w:r w:rsidR="00E16AD7" w:rsidRPr="00E16AD7">
        <w:rPr>
          <w:rFonts w:ascii="Verdana" w:hAnsi="Verdana" w:cs="Arial"/>
          <w:sz w:val="20"/>
          <w:lang w:val="en-CA"/>
        </w:rPr>
        <w:t>3</w:t>
      </w:r>
      <w:r w:rsidR="00E16AD7">
        <w:rPr>
          <w:rFonts w:ascii="Verdana" w:hAnsi="Verdana" w:cs="Arial"/>
          <w:sz w:val="20"/>
          <w:lang w:val="en-CA"/>
        </w:rPr>
        <w:t>, 2020, pp</w:t>
      </w:r>
      <w:r w:rsidR="00E16AD7" w:rsidRPr="00E16AD7">
        <w:rPr>
          <w:rFonts w:ascii="Verdana" w:hAnsi="Verdana" w:cs="Arial"/>
          <w:sz w:val="20"/>
          <w:lang w:val="en-CA"/>
        </w:rPr>
        <w:t xml:space="preserve"> 199–223</w:t>
      </w:r>
      <w:r>
        <w:rPr>
          <w:rFonts w:ascii="Verdana" w:hAnsi="Verdana" w:cs="Arial"/>
          <w:sz w:val="20"/>
          <w:lang w:val="en-CA"/>
        </w:rPr>
        <w:t xml:space="preserve"> (</w:t>
      </w:r>
      <w:r w:rsidR="009B1F41">
        <w:rPr>
          <w:rFonts w:ascii="Verdana" w:hAnsi="Verdana" w:cs="Arial"/>
          <w:sz w:val="20"/>
          <w:lang w:val="en-CA"/>
        </w:rPr>
        <w:t xml:space="preserve">published online July 6, 2020: </w:t>
      </w:r>
      <w:hyperlink r:id="rId23" w:history="1">
        <w:r w:rsidR="009B1F41" w:rsidRPr="009B1F41">
          <w:rPr>
            <w:rStyle w:val="Hyperlink"/>
            <w:rFonts w:ascii="Verdana" w:hAnsi="Verdana" w:cs="Arial"/>
            <w:sz w:val="20"/>
            <w:lang w:val="en-CA"/>
          </w:rPr>
          <w:t>https://doi.org/10.1057/s42214-020-00053-x</w:t>
        </w:r>
        <w:r w:rsidRPr="009B1F41">
          <w:rPr>
            <w:rStyle w:val="Hyperlink"/>
            <w:rFonts w:ascii="Verdana" w:hAnsi="Verdana" w:cs="Arial"/>
            <w:sz w:val="20"/>
            <w:lang w:val="en-CA"/>
          </w:rPr>
          <w:t>)</w:t>
        </w:r>
      </w:hyperlink>
      <w:r w:rsidR="00E16AD7">
        <w:rPr>
          <w:rStyle w:val="Hyperlink"/>
          <w:rFonts w:ascii="Verdana" w:hAnsi="Verdana" w:cs="Arial"/>
          <w:sz w:val="20"/>
          <w:lang w:val="en-CA"/>
        </w:rPr>
        <w:t xml:space="preserve"> </w:t>
      </w:r>
    </w:p>
    <w:p w14:paraId="076280E0" w14:textId="5A63B64C" w:rsidR="00E16AD7" w:rsidRDefault="00E16AD7" w:rsidP="00E16AD7">
      <w:pPr>
        <w:widowControl w:val="0"/>
        <w:ind w:left="720"/>
        <w:rPr>
          <w:rStyle w:val="Hyperlink"/>
          <w:rFonts w:ascii="Verdana" w:hAnsi="Verdana" w:cs="Arial"/>
          <w:sz w:val="20"/>
          <w:lang w:val="en-CA"/>
        </w:rPr>
      </w:pPr>
    </w:p>
    <w:p w14:paraId="34A3DA59" w14:textId="74DCA756" w:rsidR="00E16AD7" w:rsidRDefault="00E16AD7" w:rsidP="00E16AD7">
      <w:pPr>
        <w:widowControl w:val="0"/>
        <w:ind w:left="720" w:firstLine="720"/>
        <w:rPr>
          <w:rFonts w:ascii="Verdana" w:hAnsi="Verdana" w:cs="Arial"/>
          <w:sz w:val="20"/>
          <w:lang w:val="en-CA"/>
        </w:rPr>
      </w:pPr>
      <w:r>
        <w:rPr>
          <w:rFonts w:ascii="Verdana" w:hAnsi="Verdana" w:cs="Arial"/>
          <w:sz w:val="20"/>
          <w:lang w:val="en-CA"/>
        </w:rPr>
        <w:t xml:space="preserve">-Animation: </w:t>
      </w:r>
      <w:hyperlink r:id="rId24" w:history="1">
        <w:r w:rsidRPr="00E16AD7">
          <w:rPr>
            <w:rStyle w:val="Hyperlink"/>
            <w:rFonts w:ascii="Verdana" w:hAnsi="Verdana" w:cs="Arial"/>
            <w:sz w:val="20"/>
            <w:lang w:val="en-CA"/>
          </w:rPr>
          <w:t>https://youtu.be/uBofJaF4aVs</w:t>
        </w:r>
      </w:hyperlink>
    </w:p>
    <w:p w14:paraId="20BC2B11" w14:textId="77777777" w:rsidR="00B73265" w:rsidRDefault="00B73265" w:rsidP="00925E99">
      <w:pPr>
        <w:widowControl w:val="0"/>
        <w:rPr>
          <w:rFonts w:ascii="Verdana" w:hAnsi="Verdana" w:cs="Arial"/>
          <w:sz w:val="20"/>
          <w:lang w:val="en-CA"/>
        </w:rPr>
      </w:pPr>
    </w:p>
    <w:p w14:paraId="39DAF210" w14:textId="0A2AA302" w:rsidR="00D27266" w:rsidRDefault="00D27266" w:rsidP="009236C6">
      <w:pPr>
        <w:widowControl w:val="0"/>
        <w:ind w:left="720"/>
        <w:rPr>
          <w:rFonts w:ascii="Verdana" w:hAnsi="Verdana" w:cs="Arial"/>
          <w:sz w:val="20"/>
          <w:lang w:val="en-CA"/>
        </w:rPr>
      </w:pPr>
      <w:r>
        <w:rPr>
          <w:rFonts w:ascii="Verdana" w:hAnsi="Verdana" w:cs="Arial"/>
          <w:sz w:val="20"/>
          <w:lang w:val="en-CA"/>
        </w:rPr>
        <w:t xml:space="preserve">Chang Hoon Oh, </w:t>
      </w:r>
      <w:r w:rsidRPr="00D27266">
        <w:rPr>
          <w:rFonts w:ascii="Verdana" w:hAnsi="Verdana" w:cs="Arial"/>
          <w:b/>
          <w:bCs/>
          <w:sz w:val="20"/>
          <w:lang w:val="en-CA"/>
        </w:rPr>
        <w:t>Daniel Shapiro</w:t>
      </w:r>
      <w:r>
        <w:rPr>
          <w:rFonts w:ascii="Verdana" w:hAnsi="Verdana" w:cs="Arial"/>
          <w:sz w:val="20"/>
          <w:lang w:val="en-CA"/>
        </w:rPr>
        <w:t xml:space="preserve">, </w:t>
      </w:r>
      <w:proofErr w:type="spellStart"/>
      <w:r>
        <w:rPr>
          <w:rFonts w:ascii="Verdana" w:hAnsi="Verdana" w:cs="Arial"/>
          <w:sz w:val="20"/>
          <w:lang w:val="en-CA"/>
        </w:rPr>
        <w:t>Shuna</w:t>
      </w:r>
      <w:proofErr w:type="spellEnd"/>
      <w:r>
        <w:rPr>
          <w:rFonts w:ascii="Verdana" w:hAnsi="Verdana" w:cs="Arial"/>
          <w:sz w:val="20"/>
          <w:lang w:val="en-CA"/>
        </w:rPr>
        <w:t xml:space="preserve"> Ho and </w:t>
      </w:r>
      <w:proofErr w:type="spellStart"/>
      <w:r>
        <w:rPr>
          <w:rFonts w:ascii="Verdana" w:hAnsi="Verdana" w:cs="Arial"/>
          <w:sz w:val="20"/>
          <w:lang w:val="en-CA"/>
        </w:rPr>
        <w:t>Jiyoung</w:t>
      </w:r>
      <w:proofErr w:type="spellEnd"/>
      <w:r>
        <w:rPr>
          <w:rFonts w:ascii="Verdana" w:hAnsi="Verdana" w:cs="Arial"/>
          <w:sz w:val="20"/>
          <w:lang w:val="en-CA"/>
        </w:rPr>
        <w:t xml:space="preserve"> Shin, </w:t>
      </w:r>
      <w:r w:rsidRPr="00D27266">
        <w:rPr>
          <w:rFonts w:ascii="Verdana" w:hAnsi="Verdana" w:cs="Arial"/>
          <w:sz w:val="20"/>
          <w:lang w:val="en-CA"/>
        </w:rPr>
        <w:t>"Location Matters: Valuing Firm-Specific Non-Market Risk in the Global Mining Industry"</w:t>
      </w:r>
      <w:r>
        <w:rPr>
          <w:rFonts w:ascii="Verdana" w:hAnsi="Verdana" w:cs="Arial"/>
          <w:sz w:val="20"/>
          <w:lang w:val="en-CA"/>
        </w:rPr>
        <w:t xml:space="preserve">, </w:t>
      </w:r>
      <w:r w:rsidRPr="0017621E">
        <w:rPr>
          <w:rFonts w:ascii="Verdana" w:hAnsi="Verdana" w:cs="Arial"/>
          <w:b/>
          <w:bCs/>
          <w:i/>
          <w:iCs/>
          <w:sz w:val="20"/>
          <w:lang w:val="en-CA"/>
        </w:rPr>
        <w:t>Strategic Management Journal</w:t>
      </w:r>
      <w:r w:rsidR="00102A0F">
        <w:rPr>
          <w:rFonts w:ascii="Verdana" w:hAnsi="Verdana" w:cs="Arial"/>
          <w:b/>
          <w:bCs/>
          <w:i/>
          <w:iCs/>
          <w:sz w:val="20"/>
          <w:lang w:val="en-CA"/>
        </w:rPr>
        <w:t xml:space="preserve"> </w:t>
      </w:r>
      <w:r w:rsidR="00102A0F">
        <w:rPr>
          <w:rFonts w:ascii="Verdana" w:hAnsi="Verdana" w:cs="Arial"/>
          <w:sz w:val="20"/>
          <w:lang w:val="en-CA"/>
        </w:rPr>
        <w:t>41, 2020, pp. 1210-1244</w:t>
      </w:r>
      <w:r>
        <w:rPr>
          <w:rFonts w:ascii="Verdana" w:hAnsi="Verdana" w:cs="Arial"/>
          <w:sz w:val="20"/>
          <w:lang w:val="en-CA"/>
        </w:rPr>
        <w:t xml:space="preserve"> (</w:t>
      </w:r>
      <w:r w:rsidR="009236C6" w:rsidRPr="009236C6">
        <w:rPr>
          <w:rFonts w:ascii="Verdana" w:hAnsi="Verdana" w:cs="Arial"/>
          <w:sz w:val="20"/>
          <w:lang w:val="en-CA"/>
        </w:rPr>
        <w:t>First published</w:t>
      </w:r>
      <w:r w:rsidR="009236C6">
        <w:rPr>
          <w:rFonts w:ascii="Verdana" w:hAnsi="Verdana" w:cs="Arial"/>
          <w:sz w:val="20"/>
          <w:lang w:val="en-CA"/>
        </w:rPr>
        <w:t xml:space="preserve"> online</w:t>
      </w:r>
      <w:r w:rsidR="009236C6" w:rsidRPr="009236C6">
        <w:rPr>
          <w:rFonts w:ascii="Verdana" w:hAnsi="Verdana" w:cs="Arial"/>
          <w:sz w:val="20"/>
          <w:lang w:val="en-CA"/>
        </w:rPr>
        <w:t>: 26 March 2020</w:t>
      </w:r>
      <w:r w:rsidR="009236C6">
        <w:rPr>
          <w:rFonts w:ascii="Verdana" w:hAnsi="Verdana" w:cs="Arial"/>
          <w:sz w:val="20"/>
          <w:lang w:val="en-CA"/>
        </w:rPr>
        <w:t xml:space="preserve">: </w:t>
      </w:r>
      <w:hyperlink r:id="rId25" w:history="1">
        <w:r w:rsidR="009236C6" w:rsidRPr="009236C6">
          <w:rPr>
            <w:rStyle w:val="Hyperlink"/>
            <w:rFonts w:ascii="Verdana" w:hAnsi="Verdana" w:cs="Arial"/>
            <w:sz w:val="20"/>
            <w:lang w:val="en-CA"/>
          </w:rPr>
          <w:t>https://doi.org/10.1002/smj.3153</w:t>
        </w:r>
      </w:hyperlink>
      <w:r>
        <w:rPr>
          <w:rFonts w:ascii="Verdana" w:hAnsi="Verdana" w:cs="Arial"/>
          <w:sz w:val="20"/>
          <w:lang w:val="en-CA"/>
        </w:rPr>
        <w:t>)</w:t>
      </w:r>
    </w:p>
    <w:p w14:paraId="7C6ED7E6" w14:textId="435D9694" w:rsidR="00C04A58" w:rsidRDefault="00C04A58" w:rsidP="009236C6">
      <w:pPr>
        <w:widowControl w:val="0"/>
        <w:ind w:left="720"/>
        <w:rPr>
          <w:rFonts w:ascii="Verdana" w:hAnsi="Verdana" w:cs="Arial"/>
          <w:sz w:val="20"/>
          <w:lang w:val="en-CA"/>
        </w:rPr>
      </w:pPr>
    </w:p>
    <w:p w14:paraId="786687B3" w14:textId="1B8A35B2" w:rsidR="00C04A58" w:rsidRDefault="00C04A58" w:rsidP="009236C6">
      <w:pPr>
        <w:widowControl w:val="0"/>
        <w:ind w:left="720"/>
        <w:rPr>
          <w:rFonts w:ascii="Verdana" w:hAnsi="Verdana" w:cs="Arial"/>
          <w:sz w:val="20"/>
          <w:lang w:val="en-CA"/>
        </w:rPr>
      </w:pPr>
      <w:r>
        <w:rPr>
          <w:rFonts w:ascii="Verdana" w:hAnsi="Verdana" w:cs="Arial"/>
          <w:sz w:val="20"/>
          <w:lang w:val="en-CA"/>
        </w:rPr>
        <w:tab/>
        <w:t xml:space="preserve">-Animation: </w:t>
      </w:r>
      <w:hyperlink r:id="rId26" w:history="1">
        <w:r w:rsidRPr="00C04A58">
          <w:rPr>
            <w:rStyle w:val="Hyperlink"/>
            <w:rFonts w:ascii="Verdana" w:hAnsi="Verdana" w:cs="Arial"/>
            <w:sz w:val="20"/>
            <w:lang w:val="en-CA"/>
          </w:rPr>
          <w:t>https://www.youtube.com/watch?v=apxuX8mzU54&amp;t=6s</w:t>
        </w:r>
      </w:hyperlink>
    </w:p>
    <w:p w14:paraId="58582446" w14:textId="77777777" w:rsidR="00B31BD7" w:rsidRDefault="00B31BD7" w:rsidP="00B31BD7">
      <w:pPr>
        <w:widowControl w:val="0"/>
        <w:rPr>
          <w:rFonts w:ascii="Verdana" w:hAnsi="Verdana" w:cs="Arial"/>
          <w:sz w:val="20"/>
        </w:rPr>
      </w:pPr>
    </w:p>
    <w:p w14:paraId="6B191B2D" w14:textId="1E6D0B53" w:rsidR="00DC4555" w:rsidRDefault="000E33DE" w:rsidP="00B31BD7">
      <w:pPr>
        <w:widowControl w:val="0"/>
        <w:ind w:left="720"/>
        <w:rPr>
          <w:rFonts w:ascii="Verdana" w:hAnsi="Verdana" w:cs="Arial"/>
          <w:sz w:val="20"/>
        </w:rPr>
      </w:pPr>
      <w:r>
        <w:rPr>
          <w:rFonts w:ascii="Verdana" w:hAnsi="Verdana" w:cs="Arial"/>
          <w:sz w:val="20"/>
        </w:rPr>
        <w:t xml:space="preserve">Michael Carney, Saul Estrin, </w:t>
      </w:r>
      <w:proofErr w:type="spellStart"/>
      <w:r w:rsidRPr="00191EE1">
        <w:rPr>
          <w:rFonts w:ascii="Verdana" w:hAnsi="Verdana" w:cs="Arial"/>
          <w:sz w:val="20"/>
          <w:lang w:val="en-CA"/>
        </w:rPr>
        <w:t>Zhixiang</w:t>
      </w:r>
      <w:proofErr w:type="spellEnd"/>
      <w:r w:rsidRPr="00191EE1">
        <w:rPr>
          <w:rFonts w:ascii="Verdana" w:hAnsi="Verdana" w:cs="Arial"/>
          <w:sz w:val="20"/>
          <w:lang w:val="en-CA"/>
        </w:rPr>
        <w:t xml:space="preserve"> Liang</w:t>
      </w:r>
      <w:r>
        <w:rPr>
          <w:rFonts w:ascii="Verdana" w:hAnsi="Verdana" w:cs="Arial"/>
          <w:sz w:val="20"/>
          <w:lang w:val="en-CA"/>
        </w:rPr>
        <w:t xml:space="preserve"> </w:t>
      </w:r>
      <w:r>
        <w:rPr>
          <w:rFonts w:ascii="Verdana" w:hAnsi="Verdana" w:cs="Arial"/>
          <w:sz w:val="20"/>
        </w:rPr>
        <w:t xml:space="preserve">and </w:t>
      </w:r>
      <w:r w:rsidRPr="00F3481E">
        <w:rPr>
          <w:rFonts w:ascii="Verdana" w:hAnsi="Verdana" w:cs="Arial"/>
          <w:b/>
          <w:sz w:val="20"/>
        </w:rPr>
        <w:t>Daniel Shapiro</w:t>
      </w:r>
      <w:r>
        <w:rPr>
          <w:rFonts w:ascii="Verdana" w:hAnsi="Verdana" w:cs="Arial"/>
          <w:sz w:val="20"/>
        </w:rPr>
        <w:t>, “</w:t>
      </w:r>
      <w:r>
        <w:rPr>
          <w:rFonts w:ascii="Verdana" w:hAnsi="Verdana" w:cs="Arial"/>
          <w:sz w:val="20"/>
          <w:lang w:val="en-CA"/>
        </w:rPr>
        <w:t>N</w:t>
      </w:r>
      <w:r w:rsidRPr="00191EE1">
        <w:rPr>
          <w:rFonts w:ascii="Verdana" w:hAnsi="Verdana" w:cs="Arial"/>
          <w:sz w:val="20"/>
          <w:lang w:val="en-CA"/>
        </w:rPr>
        <w:t>ational institutional systems, foreign ownership and firm performance:  the case of understudied countries</w:t>
      </w:r>
      <w:r>
        <w:rPr>
          <w:rFonts w:ascii="Verdana" w:hAnsi="Verdana" w:cs="Arial"/>
          <w:sz w:val="20"/>
          <w:lang w:val="en-CA"/>
        </w:rPr>
        <w:t>”</w:t>
      </w:r>
      <w:r>
        <w:rPr>
          <w:rFonts w:ascii="Verdana" w:hAnsi="Verdana" w:cs="Arial"/>
          <w:sz w:val="20"/>
        </w:rPr>
        <w:t xml:space="preserve">, </w:t>
      </w:r>
      <w:r>
        <w:rPr>
          <w:rFonts w:ascii="Verdana" w:hAnsi="Verdana" w:cs="Arial"/>
          <w:b/>
          <w:i/>
          <w:sz w:val="20"/>
        </w:rPr>
        <w:t>Journal of World Business</w:t>
      </w:r>
      <w:r w:rsidR="007513F6">
        <w:rPr>
          <w:rFonts w:ascii="Verdana" w:hAnsi="Verdana" w:cs="Arial"/>
          <w:sz w:val="20"/>
        </w:rPr>
        <w:t xml:space="preserve"> 54, 2019, pp. 244-257</w:t>
      </w:r>
    </w:p>
    <w:p w14:paraId="51A9B0FD" w14:textId="75F7B864" w:rsidR="00C5164C" w:rsidRDefault="00C5164C" w:rsidP="00DC4555">
      <w:pPr>
        <w:widowControl w:val="0"/>
        <w:ind w:left="720"/>
        <w:rPr>
          <w:rFonts w:ascii="Verdana" w:hAnsi="Verdana" w:cs="Arial"/>
          <w:sz w:val="20"/>
        </w:rPr>
      </w:pPr>
    </w:p>
    <w:p w14:paraId="3B69D667" w14:textId="1C61AD13" w:rsidR="00C5164C" w:rsidRPr="00C5164C" w:rsidRDefault="00C5164C" w:rsidP="00C5164C">
      <w:pPr>
        <w:widowControl w:val="0"/>
        <w:rPr>
          <w:rFonts w:ascii="Verdana" w:hAnsi="Verdana" w:cs="Arial"/>
          <w:sz w:val="20"/>
        </w:rPr>
      </w:pPr>
      <w:r>
        <w:rPr>
          <w:rFonts w:ascii="Verdana" w:hAnsi="Verdana" w:cs="Arial"/>
          <w:sz w:val="20"/>
        </w:rPr>
        <w:tab/>
      </w:r>
      <w:r>
        <w:rPr>
          <w:rFonts w:ascii="Verdana" w:hAnsi="Verdana" w:cs="Arial"/>
          <w:sz w:val="20"/>
        </w:rPr>
        <w:tab/>
        <w:t xml:space="preserve">-Finalist, best paper award, </w:t>
      </w:r>
      <w:r w:rsidRPr="00C5164C">
        <w:rPr>
          <w:rFonts w:ascii="Verdana" w:hAnsi="Verdana" w:cs="Arial"/>
          <w:b/>
          <w:bCs/>
          <w:i/>
          <w:iCs/>
          <w:sz w:val="20"/>
        </w:rPr>
        <w:t>Journal of World Business</w:t>
      </w:r>
      <w:r>
        <w:rPr>
          <w:rFonts w:ascii="Verdana" w:hAnsi="Verdana" w:cs="Arial"/>
          <w:sz w:val="20"/>
        </w:rPr>
        <w:t>, 2019</w:t>
      </w:r>
    </w:p>
    <w:p w14:paraId="62F291E3" w14:textId="77777777" w:rsidR="009747DF" w:rsidRDefault="009747DF" w:rsidP="007C65C9">
      <w:pPr>
        <w:widowControl w:val="0"/>
        <w:ind w:left="720"/>
        <w:rPr>
          <w:rFonts w:ascii="Verdana" w:hAnsi="Verdana" w:cs="Arial"/>
          <w:sz w:val="20"/>
        </w:rPr>
      </w:pPr>
    </w:p>
    <w:p w14:paraId="0E522C27" w14:textId="072CF653" w:rsidR="007C65C9" w:rsidRDefault="007C65C9" w:rsidP="007C65C9">
      <w:pPr>
        <w:widowControl w:val="0"/>
        <w:ind w:left="720"/>
        <w:rPr>
          <w:rFonts w:ascii="Verdana" w:hAnsi="Verdana" w:cs="Arial"/>
          <w:sz w:val="20"/>
        </w:rPr>
      </w:pPr>
      <w:r>
        <w:rPr>
          <w:rFonts w:ascii="Verdana" w:hAnsi="Verdana" w:cs="Arial"/>
          <w:sz w:val="20"/>
        </w:rPr>
        <w:t xml:space="preserve">Saul Estrin, </w:t>
      </w:r>
      <w:proofErr w:type="spellStart"/>
      <w:r w:rsidRPr="00191EE1">
        <w:rPr>
          <w:rFonts w:ascii="Verdana" w:hAnsi="Verdana" w:cs="Arial"/>
          <w:sz w:val="20"/>
          <w:lang w:val="en-CA"/>
        </w:rPr>
        <w:t>Zhixiang</w:t>
      </w:r>
      <w:proofErr w:type="spellEnd"/>
      <w:r w:rsidRPr="00191EE1">
        <w:rPr>
          <w:rFonts w:ascii="Verdana" w:hAnsi="Verdana" w:cs="Arial"/>
          <w:sz w:val="20"/>
          <w:lang w:val="en-CA"/>
        </w:rPr>
        <w:t xml:space="preserve"> Liang</w:t>
      </w:r>
      <w:r>
        <w:rPr>
          <w:rFonts w:ascii="Verdana" w:hAnsi="Verdana" w:cs="Arial"/>
          <w:sz w:val="20"/>
          <w:lang w:val="en-CA"/>
        </w:rPr>
        <w:t xml:space="preserve">, </w:t>
      </w:r>
      <w:r w:rsidRPr="00F3481E">
        <w:rPr>
          <w:rFonts w:ascii="Verdana" w:hAnsi="Verdana" w:cs="Arial"/>
          <w:b/>
          <w:sz w:val="20"/>
        </w:rPr>
        <w:t>Daniel Shapiro</w:t>
      </w:r>
      <w:r w:rsidRPr="007C65C9">
        <w:rPr>
          <w:rFonts w:ascii="Verdana" w:hAnsi="Verdana" w:cs="Arial"/>
          <w:sz w:val="20"/>
        </w:rPr>
        <w:t xml:space="preserve"> </w:t>
      </w:r>
      <w:r>
        <w:rPr>
          <w:rFonts w:ascii="Verdana" w:hAnsi="Verdana" w:cs="Arial"/>
          <w:sz w:val="20"/>
        </w:rPr>
        <w:t>Michael Carney, “</w:t>
      </w:r>
      <w:r>
        <w:rPr>
          <w:rFonts w:ascii="Verdana" w:hAnsi="Verdana" w:cs="Arial"/>
          <w:sz w:val="20"/>
          <w:lang w:val="en-CA"/>
        </w:rPr>
        <w:t xml:space="preserve">State Capitalism, Economic Systems and the Performance of </w:t>
      </w:r>
      <w:proofErr w:type="gramStart"/>
      <w:r>
        <w:rPr>
          <w:rFonts w:ascii="Verdana" w:hAnsi="Verdana" w:cs="Arial"/>
          <w:sz w:val="20"/>
          <w:lang w:val="en-CA"/>
        </w:rPr>
        <w:t>State</w:t>
      </w:r>
      <w:r w:rsidR="004E5F45">
        <w:rPr>
          <w:rFonts w:ascii="Verdana" w:hAnsi="Verdana" w:cs="Arial"/>
          <w:sz w:val="20"/>
          <w:lang w:val="en-CA"/>
        </w:rPr>
        <w:t xml:space="preserve"> </w:t>
      </w:r>
      <w:r>
        <w:rPr>
          <w:rFonts w:ascii="Verdana" w:hAnsi="Verdana" w:cs="Arial"/>
          <w:sz w:val="20"/>
          <w:lang w:val="en-CA"/>
        </w:rPr>
        <w:t>Owned</w:t>
      </w:r>
      <w:proofErr w:type="gramEnd"/>
      <w:r>
        <w:rPr>
          <w:rFonts w:ascii="Verdana" w:hAnsi="Verdana" w:cs="Arial"/>
          <w:sz w:val="20"/>
          <w:lang w:val="en-CA"/>
        </w:rPr>
        <w:t xml:space="preserve"> Firms”</w:t>
      </w:r>
      <w:r>
        <w:rPr>
          <w:rFonts w:ascii="Verdana" w:hAnsi="Verdana" w:cs="Arial"/>
          <w:sz w:val="20"/>
        </w:rPr>
        <w:t xml:space="preserve">, </w:t>
      </w:r>
      <w:r>
        <w:rPr>
          <w:rFonts w:ascii="Verdana" w:hAnsi="Verdana" w:cs="Arial"/>
          <w:b/>
          <w:i/>
          <w:sz w:val="20"/>
        </w:rPr>
        <w:t xml:space="preserve">Acta </w:t>
      </w:r>
      <w:proofErr w:type="spellStart"/>
      <w:r w:rsidR="004E5F45">
        <w:rPr>
          <w:rFonts w:ascii="Verdana" w:hAnsi="Verdana" w:cs="Arial"/>
          <w:b/>
          <w:i/>
          <w:sz w:val="20"/>
        </w:rPr>
        <w:t>Oe</w:t>
      </w:r>
      <w:r>
        <w:rPr>
          <w:rFonts w:ascii="Verdana" w:hAnsi="Verdana" w:cs="Arial"/>
          <w:b/>
          <w:i/>
          <w:sz w:val="20"/>
        </w:rPr>
        <w:t>conomica</w:t>
      </w:r>
      <w:proofErr w:type="spellEnd"/>
      <w:r w:rsidR="004E5F45">
        <w:rPr>
          <w:rFonts w:ascii="Verdana" w:hAnsi="Verdana" w:cs="Arial"/>
          <w:sz w:val="20"/>
        </w:rPr>
        <w:t xml:space="preserve"> 69(1), 2019, pp. 175-193</w:t>
      </w:r>
    </w:p>
    <w:p w14:paraId="3C659C9E" w14:textId="213631D9" w:rsidR="00A132A6" w:rsidRDefault="00A132A6" w:rsidP="007C65C9">
      <w:pPr>
        <w:widowControl w:val="0"/>
        <w:ind w:left="720"/>
        <w:rPr>
          <w:rFonts w:ascii="Verdana" w:hAnsi="Verdana" w:cs="Arial"/>
          <w:sz w:val="20"/>
        </w:rPr>
      </w:pPr>
    </w:p>
    <w:p w14:paraId="37232142" w14:textId="28C8541F" w:rsidR="00A132A6" w:rsidRPr="00A132A6" w:rsidRDefault="00A132A6" w:rsidP="00A132A6">
      <w:pPr>
        <w:widowControl w:val="0"/>
        <w:ind w:left="720"/>
        <w:rPr>
          <w:rFonts w:ascii="Verdana" w:hAnsi="Verdana"/>
          <w:sz w:val="20"/>
          <w:lang w:val="en-CA"/>
        </w:rPr>
      </w:pPr>
      <w:r w:rsidRPr="00DD7BC7">
        <w:rPr>
          <w:rFonts w:ascii="Verdana" w:hAnsi="Verdana"/>
          <w:sz w:val="20"/>
        </w:rPr>
        <w:t>Jing Li, Jun Xia, </w:t>
      </w:r>
      <w:r w:rsidRPr="00DD7BC7">
        <w:rPr>
          <w:rFonts w:ascii="Verdana" w:hAnsi="Verdana"/>
          <w:b/>
          <w:sz w:val="20"/>
        </w:rPr>
        <w:t>Daniel Shapiro</w:t>
      </w:r>
      <w:r w:rsidRPr="00DD7BC7">
        <w:rPr>
          <w:rFonts w:ascii="Verdana" w:hAnsi="Verdana"/>
          <w:sz w:val="20"/>
        </w:rPr>
        <w:t>, and </w:t>
      </w:r>
      <w:proofErr w:type="spellStart"/>
      <w:r w:rsidRPr="00DD7BC7">
        <w:rPr>
          <w:rFonts w:ascii="Verdana" w:hAnsi="Verdana"/>
          <w:sz w:val="20"/>
        </w:rPr>
        <w:t>Zhouyu</w:t>
      </w:r>
      <w:proofErr w:type="spellEnd"/>
      <w:r w:rsidRPr="00DD7BC7">
        <w:rPr>
          <w:rFonts w:ascii="Verdana" w:hAnsi="Verdana"/>
          <w:sz w:val="20"/>
        </w:rPr>
        <w:t xml:space="preserve"> Lin</w:t>
      </w:r>
      <w:r>
        <w:rPr>
          <w:rFonts w:ascii="Verdana" w:hAnsi="Verdana"/>
          <w:sz w:val="20"/>
        </w:rPr>
        <w:t xml:space="preserve"> “</w:t>
      </w:r>
      <w:r>
        <w:rPr>
          <w:rFonts w:ascii="Verdana" w:hAnsi="Verdana"/>
          <w:sz w:val="20"/>
          <w:lang w:val="en-CA"/>
        </w:rPr>
        <w:t>Institutional Compatibility and the Internationalization of C</w:t>
      </w:r>
      <w:r w:rsidRPr="00554037">
        <w:rPr>
          <w:rFonts w:ascii="Verdana" w:hAnsi="Verdana"/>
          <w:sz w:val="20"/>
          <w:lang w:val="en-CA"/>
        </w:rPr>
        <w:t xml:space="preserve">hinese </w:t>
      </w:r>
      <w:r>
        <w:rPr>
          <w:rFonts w:ascii="Verdana" w:hAnsi="Verdana"/>
          <w:sz w:val="20"/>
          <w:lang w:val="en-CA"/>
        </w:rPr>
        <w:t>SOEs: the Moderating Role of Home S</w:t>
      </w:r>
      <w:r w:rsidRPr="00554037">
        <w:rPr>
          <w:rFonts w:ascii="Verdana" w:hAnsi="Verdana"/>
          <w:sz w:val="20"/>
          <w:lang w:val="en-CA"/>
        </w:rPr>
        <w:t>ubnational</w:t>
      </w:r>
      <w:r>
        <w:rPr>
          <w:rFonts w:ascii="Verdana" w:hAnsi="Verdana"/>
          <w:sz w:val="20"/>
          <w:lang w:val="en-CA"/>
        </w:rPr>
        <w:t xml:space="preserve"> I</w:t>
      </w:r>
      <w:r w:rsidRPr="00554037">
        <w:rPr>
          <w:rFonts w:ascii="Verdana" w:hAnsi="Verdana"/>
          <w:sz w:val="20"/>
          <w:lang w:val="en-CA"/>
        </w:rPr>
        <w:t>nstitutions</w:t>
      </w:r>
      <w:r>
        <w:rPr>
          <w:rFonts w:ascii="Verdana" w:hAnsi="Verdana"/>
          <w:sz w:val="20"/>
          <w:lang w:val="en-CA"/>
        </w:rPr>
        <w:t xml:space="preserve">”, </w:t>
      </w:r>
      <w:r w:rsidRPr="00554037">
        <w:rPr>
          <w:rFonts w:ascii="Verdana" w:hAnsi="Verdana"/>
          <w:b/>
          <w:i/>
          <w:sz w:val="20"/>
          <w:lang w:val="en-CA"/>
        </w:rPr>
        <w:t>Journal of World Business</w:t>
      </w:r>
      <w:r>
        <w:rPr>
          <w:rFonts w:ascii="Verdana" w:hAnsi="Verdana"/>
          <w:b/>
          <w:i/>
          <w:sz w:val="20"/>
          <w:lang w:val="en-CA"/>
        </w:rPr>
        <w:t xml:space="preserve"> </w:t>
      </w:r>
      <w:r>
        <w:rPr>
          <w:rFonts w:ascii="Verdana" w:hAnsi="Verdana"/>
          <w:sz w:val="20"/>
          <w:lang w:val="en-CA"/>
        </w:rPr>
        <w:t>53(5), 2018, pages 641-652.</w:t>
      </w:r>
    </w:p>
    <w:p w14:paraId="6E2D69AF" w14:textId="77777777" w:rsidR="008D7B39" w:rsidRDefault="008D7B39" w:rsidP="00DC4555">
      <w:pPr>
        <w:widowControl w:val="0"/>
        <w:ind w:left="720"/>
        <w:rPr>
          <w:rFonts w:ascii="Verdana" w:hAnsi="Verdana" w:cs="Arial"/>
          <w:sz w:val="20"/>
        </w:rPr>
      </w:pPr>
    </w:p>
    <w:p w14:paraId="4E35E6E5" w14:textId="206E75B6" w:rsidR="005251A2" w:rsidRPr="008D7B39" w:rsidRDefault="00DC4555" w:rsidP="008A28AD">
      <w:pPr>
        <w:widowControl w:val="0"/>
        <w:ind w:left="720"/>
        <w:rPr>
          <w:rFonts w:ascii="Verdana" w:hAnsi="Verdana" w:cs="Arial"/>
          <w:sz w:val="20"/>
        </w:rPr>
      </w:pPr>
      <w:r>
        <w:rPr>
          <w:rFonts w:ascii="Verdana" w:hAnsi="Verdana" w:cs="Arial"/>
          <w:sz w:val="20"/>
        </w:rPr>
        <w:t xml:space="preserve">Michael Carney, Saul Estrin, Marc van Essen and </w:t>
      </w:r>
      <w:r w:rsidRPr="00F3481E">
        <w:rPr>
          <w:rFonts w:ascii="Verdana" w:hAnsi="Verdana" w:cs="Arial"/>
          <w:b/>
          <w:sz w:val="20"/>
        </w:rPr>
        <w:t>Daniel Shapiro</w:t>
      </w:r>
      <w:r>
        <w:rPr>
          <w:rFonts w:ascii="Verdana" w:hAnsi="Verdana" w:cs="Arial"/>
          <w:sz w:val="20"/>
        </w:rPr>
        <w:t xml:space="preserve">, “Business Groups reconsidered: beyond paragons and parasites”, </w:t>
      </w:r>
      <w:r w:rsidRPr="00F3481E">
        <w:rPr>
          <w:rFonts w:ascii="Verdana" w:hAnsi="Verdana" w:cs="Arial"/>
          <w:b/>
          <w:i/>
          <w:sz w:val="20"/>
        </w:rPr>
        <w:t>Academy of Management Perspectives</w:t>
      </w:r>
      <w:r>
        <w:rPr>
          <w:rFonts w:ascii="Verdana" w:hAnsi="Verdana" w:cs="Arial"/>
          <w:sz w:val="20"/>
        </w:rPr>
        <w:t xml:space="preserve">, </w:t>
      </w:r>
      <w:r w:rsidR="006D30AB" w:rsidRPr="006D30AB">
        <w:rPr>
          <w:rFonts w:ascii="Verdana" w:hAnsi="Verdana" w:cs="Arial"/>
          <w:sz w:val="20"/>
          <w:lang w:val="en-CA"/>
        </w:rPr>
        <w:t>2018 32</w:t>
      </w:r>
      <w:r w:rsidR="006D30AB">
        <w:rPr>
          <w:rFonts w:ascii="Verdana" w:hAnsi="Verdana" w:cs="Arial"/>
          <w:sz w:val="20"/>
          <w:lang w:val="en-CA"/>
        </w:rPr>
        <w:t>(</w:t>
      </w:r>
      <w:r w:rsidR="006D30AB" w:rsidRPr="006D30AB">
        <w:rPr>
          <w:rFonts w:ascii="Verdana" w:hAnsi="Verdana" w:cs="Arial"/>
          <w:sz w:val="20"/>
          <w:lang w:val="en-CA"/>
        </w:rPr>
        <w:t>4</w:t>
      </w:r>
      <w:r w:rsidR="006D30AB">
        <w:rPr>
          <w:rFonts w:ascii="Verdana" w:hAnsi="Verdana" w:cs="Arial"/>
          <w:sz w:val="20"/>
          <w:lang w:val="en-CA"/>
        </w:rPr>
        <w:t>)</w:t>
      </w:r>
      <w:r w:rsidR="006D30AB" w:rsidRPr="006D30AB">
        <w:rPr>
          <w:rFonts w:ascii="Verdana" w:hAnsi="Verdana" w:cs="Arial"/>
          <w:sz w:val="20"/>
          <w:lang w:val="en-CA"/>
        </w:rPr>
        <w:t>, 493-516</w:t>
      </w:r>
      <w:r w:rsidR="006D30AB">
        <w:rPr>
          <w:rFonts w:ascii="Verdana" w:hAnsi="Verdana" w:cs="Arial"/>
          <w:sz w:val="20"/>
        </w:rPr>
        <w:t xml:space="preserve"> (</w:t>
      </w:r>
      <w:r>
        <w:rPr>
          <w:rFonts w:ascii="Verdana" w:hAnsi="Verdana" w:cs="Arial"/>
          <w:sz w:val="20"/>
        </w:rPr>
        <w:t xml:space="preserve">published online </w:t>
      </w:r>
      <w:r w:rsidRPr="00826D0D">
        <w:rPr>
          <w:rFonts w:ascii="Verdana" w:hAnsi="Verdana" w:cs="Arial"/>
          <w:bCs/>
          <w:sz w:val="20"/>
        </w:rPr>
        <w:t>December 8, 2017, doi:10.5465/amp.2016.0058</w:t>
      </w:r>
      <w:r w:rsidR="007C65C9">
        <w:rPr>
          <w:rFonts w:ascii="Verdana" w:hAnsi="Verdana" w:cs="Arial"/>
          <w:bCs/>
          <w:sz w:val="20"/>
        </w:rPr>
        <w:t>)</w:t>
      </w:r>
    </w:p>
    <w:p w14:paraId="4A0B2A0F" w14:textId="77777777" w:rsidR="005251A2" w:rsidRDefault="005251A2" w:rsidP="000E33DE">
      <w:pPr>
        <w:widowControl w:val="0"/>
        <w:ind w:left="720"/>
        <w:rPr>
          <w:rFonts w:ascii="Verdana" w:hAnsi="Verdana"/>
          <w:sz w:val="20"/>
        </w:rPr>
      </w:pPr>
    </w:p>
    <w:p w14:paraId="57CD88F0" w14:textId="284FE9C7" w:rsidR="000E33DE" w:rsidRPr="007C65C9" w:rsidRDefault="000E33DE" w:rsidP="007C65C9">
      <w:pPr>
        <w:widowControl w:val="0"/>
        <w:ind w:left="720"/>
        <w:rPr>
          <w:rFonts w:ascii="Verdana" w:hAnsi="Verdana"/>
          <w:sz w:val="20"/>
          <w:lang w:val="en-CA"/>
        </w:rPr>
      </w:pPr>
      <w:r w:rsidRPr="00A24707">
        <w:rPr>
          <w:rFonts w:ascii="Verdana" w:hAnsi="Verdana" w:cs="Arial"/>
          <w:b/>
          <w:sz w:val="20"/>
        </w:rPr>
        <w:t>Daniel Shapiro</w:t>
      </w:r>
      <w:r>
        <w:rPr>
          <w:rFonts w:ascii="Verdana" w:hAnsi="Verdana" w:cs="Arial"/>
          <w:sz w:val="20"/>
        </w:rPr>
        <w:t xml:space="preserve">, Carlos </w:t>
      </w:r>
      <w:proofErr w:type="spellStart"/>
      <w:r>
        <w:rPr>
          <w:rFonts w:ascii="Verdana" w:hAnsi="Verdana" w:cs="Arial"/>
          <w:sz w:val="20"/>
        </w:rPr>
        <w:t>Vecino</w:t>
      </w:r>
      <w:proofErr w:type="spellEnd"/>
      <w:r>
        <w:rPr>
          <w:rFonts w:ascii="Verdana" w:hAnsi="Verdana" w:cs="Arial"/>
          <w:sz w:val="20"/>
        </w:rPr>
        <w:t xml:space="preserve"> and Jing Li, “</w:t>
      </w:r>
      <w:r>
        <w:rPr>
          <w:rFonts w:ascii="Verdana" w:hAnsi="Verdana"/>
          <w:bCs/>
          <w:sz w:val="20"/>
          <w:lang w:val="en-CA"/>
        </w:rPr>
        <w:t>Exploring China’s State-Led FDI Model: Evidence from The Extractive Sectors in Latin America</w:t>
      </w:r>
      <w:r w:rsidRPr="00EA1E69">
        <w:rPr>
          <w:rFonts w:ascii="Verdana" w:hAnsi="Verdana" w:cs="Arial"/>
          <w:sz w:val="20"/>
        </w:rPr>
        <w:t>"</w:t>
      </w:r>
      <w:r>
        <w:rPr>
          <w:rFonts w:ascii="Verdana" w:hAnsi="Verdana" w:cs="Arial"/>
          <w:sz w:val="20"/>
        </w:rPr>
        <w:t xml:space="preserve">, </w:t>
      </w:r>
      <w:r>
        <w:rPr>
          <w:rFonts w:ascii="Verdana" w:hAnsi="Verdana"/>
          <w:b/>
          <w:i/>
          <w:sz w:val="20"/>
        </w:rPr>
        <w:t>Asia Pacific Journal of Management,</w:t>
      </w:r>
      <w:r>
        <w:rPr>
          <w:rFonts w:ascii="Verdana" w:hAnsi="Verdana"/>
          <w:sz w:val="20"/>
        </w:rPr>
        <w:t xml:space="preserve"> </w:t>
      </w:r>
      <w:r w:rsidRPr="00554037">
        <w:rPr>
          <w:rFonts w:ascii="Verdana" w:hAnsi="Verdana"/>
          <w:sz w:val="20"/>
          <w:lang w:val="en-CA"/>
        </w:rPr>
        <w:t>35(1),</w:t>
      </w:r>
      <w:r>
        <w:rPr>
          <w:rFonts w:ascii="Verdana" w:hAnsi="Verdana"/>
          <w:sz w:val="20"/>
          <w:lang w:val="en-CA"/>
        </w:rPr>
        <w:t xml:space="preserve"> 2018, pp.</w:t>
      </w:r>
      <w:r w:rsidRPr="00554037">
        <w:rPr>
          <w:rFonts w:ascii="Verdana" w:hAnsi="Verdana"/>
          <w:sz w:val="20"/>
          <w:lang w:val="en-CA"/>
        </w:rPr>
        <w:t xml:space="preserve"> 11-37</w:t>
      </w:r>
      <w:r>
        <w:rPr>
          <w:rFonts w:ascii="Verdana" w:hAnsi="Verdana"/>
          <w:sz w:val="20"/>
          <w:lang w:val="en-CA"/>
        </w:rPr>
        <w:t xml:space="preserve"> </w:t>
      </w:r>
    </w:p>
    <w:p w14:paraId="61CB2560" w14:textId="77777777" w:rsidR="000E33DE" w:rsidRDefault="000E33DE" w:rsidP="000E33DE">
      <w:pPr>
        <w:widowControl w:val="0"/>
        <w:ind w:left="720"/>
        <w:rPr>
          <w:rFonts w:ascii="Verdana" w:hAnsi="Verdana" w:cs="Arial"/>
          <w:b/>
          <w:sz w:val="20"/>
        </w:rPr>
      </w:pPr>
    </w:p>
    <w:p w14:paraId="4C341AAF" w14:textId="04DED015" w:rsidR="000E33DE" w:rsidRPr="00BE0A43" w:rsidRDefault="000E33DE" w:rsidP="000E33DE">
      <w:pPr>
        <w:widowControl w:val="0"/>
        <w:ind w:left="720"/>
        <w:rPr>
          <w:rFonts w:ascii="Verdana" w:hAnsi="Verdana" w:cs="Arial"/>
          <w:sz w:val="20"/>
        </w:rPr>
      </w:pPr>
      <w:r w:rsidRPr="00FE4716">
        <w:rPr>
          <w:rFonts w:ascii="Verdana" w:hAnsi="Verdana" w:cs="Arial"/>
          <w:b/>
          <w:sz w:val="20"/>
        </w:rPr>
        <w:t>Daniel Shapiro</w:t>
      </w:r>
      <w:r>
        <w:rPr>
          <w:rFonts w:ascii="Verdana" w:hAnsi="Verdana" w:cs="Arial"/>
          <w:sz w:val="20"/>
        </w:rPr>
        <w:t xml:space="preserve">, </w:t>
      </w:r>
      <w:proofErr w:type="spellStart"/>
      <w:r>
        <w:rPr>
          <w:rFonts w:ascii="Verdana" w:hAnsi="Verdana" w:cs="Arial"/>
          <w:sz w:val="20"/>
        </w:rPr>
        <w:t>Bersant</w:t>
      </w:r>
      <w:proofErr w:type="spellEnd"/>
      <w:r>
        <w:rPr>
          <w:rFonts w:ascii="Verdana" w:hAnsi="Verdana" w:cs="Arial"/>
          <w:sz w:val="20"/>
        </w:rPr>
        <w:t xml:space="preserve"> </w:t>
      </w:r>
      <w:proofErr w:type="spellStart"/>
      <w:r>
        <w:rPr>
          <w:rFonts w:ascii="Verdana" w:hAnsi="Verdana" w:cs="Arial"/>
          <w:sz w:val="20"/>
        </w:rPr>
        <w:t>Hobdari</w:t>
      </w:r>
      <w:proofErr w:type="spellEnd"/>
      <w:r>
        <w:rPr>
          <w:rFonts w:ascii="Verdana" w:hAnsi="Verdana" w:cs="Arial"/>
          <w:sz w:val="20"/>
        </w:rPr>
        <w:t xml:space="preserve"> and Chang Hoon Oh, “Natural Resources, Multinational Enterprises and Sustainable Development”, </w:t>
      </w:r>
      <w:r w:rsidRPr="00BE0A43">
        <w:rPr>
          <w:rFonts w:ascii="Verdana" w:hAnsi="Verdana" w:cs="Arial"/>
          <w:b/>
          <w:i/>
          <w:sz w:val="20"/>
        </w:rPr>
        <w:t>Journal of World Business</w:t>
      </w:r>
      <w:r>
        <w:rPr>
          <w:rFonts w:ascii="Verdana" w:hAnsi="Verdana" w:cs="Arial"/>
          <w:b/>
          <w:i/>
          <w:sz w:val="20"/>
        </w:rPr>
        <w:t>,</w:t>
      </w:r>
      <w:r>
        <w:rPr>
          <w:rFonts w:ascii="Verdana" w:hAnsi="Verdana" w:cs="Arial"/>
          <w:sz w:val="20"/>
        </w:rPr>
        <w:t xml:space="preserve"> 53(1), 2018, pp. 1-14</w:t>
      </w:r>
    </w:p>
    <w:p w14:paraId="05F07EC0" w14:textId="77777777" w:rsidR="000E33DE" w:rsidRDefault="000E33DE" w:rsidP="000E33DE">
      <w:pPr>
        <w:widowControl w:val="0"/>
        <w:rPr>
          <w:rFonts w:ascii="Verdana" w:hAnsi="Verdana" w:cs="Arial"/>
          <w:sz w:val="20"/>
        </w:rPr>
      </w:pPr>
    </w:p>
    <w:p w14:paraId="4E0B0B5D" w14:textId="77777777" w:rsidR="002958F7" w:rsidRDefault="002958F7" w:rsidP="000E33DE">
      <w:pPr>
        <w:widowControl w:val="0"/>
        <w:ind w:left="720"/>
        <w:rPr>
          <w:rFonts w:ascii="Verdana" w:hAnsi="Verdana" w:cs="Arial"/>
          <w:sz w:val="20"/>
        </w:rPr>
      </w:pPr>
    </w:p>
    <w:p w14:paraId="75903186" w14:textId="77777777" w:rsidR="00D10DE8" w:rsidRDefault="00D10DE8" w:rsidP="000E33DE">
      <w:pPr>
        <w:widowControl w:val="0"/>
        <w:ind w:left="720"/>
        <w:rPr>
          <w:rFonts w:ascii="Verdana" w:hAnsi="Verdana" w:cs="Arial"/>
          <w:sz w:val="20"/>
        </w:rPr>
      </w:pPr>
    </w:p>
    <w:p w14:paraId="763B30B0" w14:textId="693D73CB" w:rsidR="000E33DE" w:rsidRDefault="000E33DE" w:rsidP="000E33DE">
      <w:pPr>
        <w:widowControl w:val="0"/>
        <w:ind w:left="720"/>
        <w:rPr>
          <w:rFonts w:ascii="Verdana" w:hAnsi="Verdana" w:cs="Arial"/>
          <w:sz w:val="20"/>
        </w:rPr>
      </w:pPr>
      <w:r>
        <w:rPr>
          <w:rFonts w:ascii="Verdana" w:hAnsi="Verdana" w:cs="Arial"/>
          <w:sz w:val="20"/>
        </w:rPr>
        <w:lastRenderedPageBreak/>
        <w:t xml:space="preserve">Michael Carney, Patricio Duran, Marc van Essen and </w:t>
      </w:r>
      <w:r w:rsidRPr="00E72051">
        <w:rPr>
          <w:rFonts w:ascii="Verdana" w:hAnsi="Verdana" w:cs="Arial"/>
          <w:b/>
          <w:sz w:val="20"/>
        </w:rPr>
        <w:t>Daniel Shapiro</w:t>
      </w:r>
      <w:r>
        <w:rPr>
          <w:rFonts w:ascii="Verdana" w:hAnsi="Verdana" w:cs="Arial"/>
          <w:b/>
          <w:sz w:val="20"/>
        </w:rPr>
        <w:t>,</w:t>
      </w:r>
      <w:r>
        <w:rPr>
          <w:rFonts w:ascii="Verdana" w:hAnsi="Verdana" w:cs="Arial"/>
          <w:sz w:val="20"/>
        </w:rPr>
        <w:t xml:space="preserve"> “F</w:t>
      </w:r>
      <w:r w:rsidRPr="00E72051">
        <w:rPr>
          <w:rFonts w:ascii="Verdana" w:hAnsi="Verdana" w:cs="Arial"/>
          <w:sz w:val="20"/>
        </w:rPr>
        <w:t>amily firms and national competitiveness: does family firm prevalence matter?</w:t>
      </w:r>
      <w:r>
        <w:rPr>
          <w:rFonts w:ascii="Verdana" w:hAnsi="Verdana" w:cs="Arial"/>
          <w:sz w:val="20"/>
        </w:rPr>
        <w:t xml:space="preserve">”, </w:t>
      </w:r>
      <w:r w:rsidRPr="00E72051">
        <w:rPr>
          <w:rFonts w:ascii="Verdana" w:hAnsi="Verdana" w:cs="Arial"/>
          <w:b/>
          <w:i/>
          <w:sz w:val="20"/>
        </w:rPr>
        <w:t>Journal of Family Business Strategy</w:t>
      </w:r>
      <w:r>
        <w:rPr>
          <w:rFonts w:ascii="Verdana" w:hAnsi="Verdana" w:cs="Arial"/>
          <w:sz w:val="20"/>
        </w:rPr>
        <w:t xml:space="preserve"> 8(3), 2017, pp. 123-136</w:t>
      </w:r>
    </w:p>
    <w:p w14:paraId="1CC0C5B9" w14:textId="77777777" w:rsidR="00105382" w:rsidRPr="00554037" w:rsidRDefault="00105382" w:rsidP="000E33DE">
      <w:pPr>
        <w:widowControl w:val="0"/>
        <w:ind w:left="720"/>
        <w:rPr>
          <w:rFonts w:ascii="Verdana" w:hAnsi="Verdana" w:cs="Arial"/>
          <w:sz w:val="20"/>
        </w:rPr>
      </w:pPr>
    </w:p>
    <w:p w14:paraId="24F0C4A0" w14:textId="4CDC08B3" w:rsidR="000E33DE" w:rsidRPr="006B43FD" w:rsidRDefault="000E33DE" w:rsidP="00385B75">
      <w:pPr>
        <w:ind w:left="720"/>
        <w:rPr>
          <w:rFonts w:ascii="Verdana" w:hAnsi="Verdana"/>
          <w:sz w:val="20"/>
        </w:rPr>
      </w:pPr>
      <w:r w:rsidRPr="006B43FD">
        <w:rPr>
          <w:rFonts w:ascii="Verdana" w:hAnsi="Verdana"/>
          <w:b/>
          <w:sz w:val="20"/>
        </w:rPr>
        <w:t>Daniel Shapiro</w:t>
      </w:r>
      <w:r>
        <w:rPr>
          <w:rFonts w:ascii="Verdana" w:hAnsi="Verdana"/>
          <w:sz w:val="20"/>
          <w:vertAlign w:val="superscript"/>
        </w:rPr>
        <w:t>,</w:t>
      </w:r>
      <w:r w:rsidRPr="006B43FD">
        <w:rPr>
          <w:rFonts w:ascii="Verdana" w:hAnsi="Verdana"/>
          <w:sz w:val="20"/>
        </w:rPr>
        <w:t xml:space="preserve"> Yao Tan</w:t>
      </w:r>
      <w:r>
        <w:rPr>
          <w:rFonts w:ascii="Verdana" w:hAnsi="Verdana"/>
          <w:sz w:val="20"/>
        </w:rPr>
        <w:t>g</w:t>
      </w:r>
      <w:r w:rsidRPr="006B43FD">
        <w:rPr>
          <w:rFonts w:ascii="Verdana" w:hAnsi="Verdana"/>
          <w:sz w:val="20"/>
        </w:rPr>
        <w:t xml:space="preserve">, </w:t>
      </w:r>
      <w:proofErr w:type="spellStart"/>
      <w:r w:rsidRPr="006B43FD">
        <w:rPr>
          <w:rFonts w:ascii="Verdana" w:hAnsi="Verdana"/>
          <w:sz w:val="20"/>
        </w:rPr>
        <w:t>Miaojun</w:t>
      </w:r>
      <w:proofErr w:type="spellEnd"/>
      <w:r w:rsidRPr="006B43FD">
        <w:rPr>
          <w:rFonts w:ascii="Verdana" w:hAnsi="Verdana"/>
          <w:sz w:val="20"/>
        </w:rPr>
        <w:t xml:space="preserve"> Wang, and </w:t>
      </w:r>
      <w:proofErr w:type="spellStart"/>
      <w:r w:rsidRPr="006B43FD">
        <w:rPr>
          <w:rFonts w:ascii="Verdana" w:hAnsi="Verdana"/>
          <w:sz w:val="20"/>
        </w:rPr>
        <w:t>Weiying</w:t>
      </w:r>
      <w:proofErr w:type="spellEnd"/>
      <w:r w:rsidRPr="006B43FD">
        <w:rPr>
          <w:rFonts w:ascii="Verdana" w:hAnsi="Verdana"/>
          <w:sz w:val="20"/>
        </w:rPr>
        <w:t xml:space="preserve"> Zhang</w:t>
      </w:r>
      <w:r>
        <w:rPr>
          <w:rFonts w:ascii="Verdana" w:hAnsi="Verdana"/>
          <w:sz w:val="20"/>
        </w:rPr>
        <w:t>, “</w:t>
      </w:r>
      <w:r w:rsidRPr="00D20946">
        <w:rPr>
          <w:rFonts w:ascii="Verdana" w:hAnsi="Verdana"/>
          <w:bCs/>
          <w:sz w:val="20"/>
        </w:rPr>
        <w:t>Monetary Incentives and Innovation in Chinese SMEs</w:t>
      </w:r>
      <w:r>
        <w:rPr>
          <w:rFonts w:ascii="Verdana" w:hAnsi="Verdana"/>
          <w:sz w:val="20"/>
        </w:rPr>
        <w:t xml:space="preserve">”, </w:t>
      </w:r>
      <w:r w:rsidRPr="006B43FD">
        <w:rPr>
          <w:rFonts w:ascii="Verdana" w:hAnsi="Verdana"/>
          <w:b/>
          <w:i/>
          <w:sz w:val="20"/>
        </w:rPr>
        <w:t>Asian Business &amp; Management</w:t>
      </w:r>
      <w:r>
        <w:rPr>
          <w:rFonts w:ascii="Verdana" w:hAnsi="Verdana"/>
          <w:sz w:val="20"/>
        </w:rPr>
        <w:t xml:space="preserve"> </w:t>
      </w:r>
      <w:r w:rsidRPr="00710DAC">
        <w:rPr>
          <w:rFonts w:ascii="Verdana" w:hAnsi="Verdana"/>
          <w:sz w:val="20"/>
        </w:rPr>
        <w:t>16</w:t>
      </w:r>
      <w:r>
        <w:rPr>
          <w:rFonts w:ascii="Verdana" w:hAnsi="Verdana"/>
          <w:sz w:val="20"/>
        </w:rPr>
        <w:t>(3)</w:t>
      </w:r>
      <w:r w:rsidRPr="00710DAC">
        <w:rPr>
          <w:rFonts w:ascii="Verdana" w:hAnsi="Verdana"/>
          <w:sz w:val="20"/>
        </w:rPr>
        <w:t xml:space="preserve">, </w:t>
      </w:r>
      <w:r>
        <w:rPr>
          <w:rFonts w:ascii="Verdana" w:hAnsi="Verdana"/>
          <w:sz w:val="20"/>
        </w:rPr>
        <w:t>2017</w:t>
      </w:r>
      <w:r w:rsidRPr="00710DAC">
        <w:rPr>
          <w:rFonts w:ascii="Verdana" w:hAnsi="Verdana"/>
          <w:sz w:val="20"/>
        </w:rPr>
        <w:t>, pp 130–157</w:t>
      </w:r>
    </w:p>
    <w:p w14:paraId="43B40065" w14:textId="77777777" w:rsidR="000E33DE" w:rsidRDefault="000E33DE" w:rsidP="000E33DE">
      <w:pPr>
        <w:ind w:left="720"/>
        <w:rPr>
          <w:rFonts w:ascii="Verdana" w:hAnsi="Verdana"/>
          <w:sz w:val="20"/>
        </w:rPr>
      </w:pPr>
    </w:p>
    <w:p w14:paraId="4BE097BE" w14:textId="6E1EDFEA" w:rsidR="00925E99" w:rsidRPr="002958F7" w:rsidRDefault="000E33DE" w:rsidP="002958F7">
      <w:pPr>
        <w:ind w:left="720"/>
        <w:rPr>
          <w:rFonts w:ascii="Verdana" w:hAnsi="Verdana"/>
          <w:sz w:val="20"/>
        </w:rPr>
      </w:pPr>
      <w:r>
        <w:rPr>
          <w:rFonts w:ascii="Verdana" w:hAnsi="Verdana"/>
          <w:sz w:val="20"/>
        </w:rPr>
        <w:t xml:space="preserve">Michael Carney, Marc van Essen, Saul Estrin, </w:t>
      </w:r>
      <w:r w:rsidRPr="00F87D98">
        <w:rPr>
          <w:rFonts w:ascii="Verdana" w:hAnsi="Verdana"/>
          <w:b/>
          <w:sz w:val="20"/>
        </w:rPr>
        <w:t>Daniel Shapiro</w:t>
      </w:r>
      <w:r>
        <w:rPr>
          <w:rFonts w:ascii="Verdana" w:hAnsi="Verdana"/>
          <w:b/>
          <w:sz w:val="20"/>
        </w:rPr>
        <w:t xml:space="preserve">, </w:t>
      </w:r>
      <w:r w:rsidRPr="00F87D98">
        <w:rPr>
          <w:rFonts w:ascii="Verdana" w:hAnsi="Verdana"/>
          <w:sz w:val="20"/>
        </w:rPr>
        <w:t>"Business Group Prevalence and Impact Across Countries and Over Time: What Can We Learn from the Literature?"</w:t>
      </w:r>
      <w:r>
        <w:rPr>
          <w:rFonts w:ascii="Verdana" w:hAnsi="Verdana"/>
          <w:sz w:val="20"/>
        </w:rPr>
        <w:t xml:space="preserve">, </w:t>
      </w:r>
      <w:r>
        <w:rPr>
          <w:rFonts w:ascii="Verdana" w:hAnsi="Verdana"/>
          <w:b/>
          <w:i/>
          <w:sz w:val="20"/>
        </w:rPr>
        <w:t>Multinational Business Review</w:t>
      </w:r>
      <w:r>
        <w:rPr>
          <w:rFonts w:ascii="Verdana" w:hAnsi="Verdana"/>
          <w:sz w:val="20"/>
        </w:rPr>
        <w:t xml:space="preserve"> 25(1), 2017 pp. 52-76.</w:t>
      </w:r>
    </w:p>
    <w:p w14:paraId="2819FE5B" w14:textId="77777777" w:rsidR="00925E99" w:rsidRDefault="00925E99" w:rsidP="00D33B57">
      <w:pPr>
        <w:ind w:left="720"/>
        <w:rPr>
          <w:rFonts w:ascii="Verdana" w:hAnsi="Verdana"/>
          <w:sz w:val="20"/>
          <w:lang w:val="en-CA"/>
        </w:rPr>
      </w:pPr>
    </w:p>
    <w:p w14:paraId="5AC9F234" w14:textId="022A3403" w:rsidR="00A132A6" w:rsidRPr="00004F22" w:rsidRDefault="00004F22" w:rsidP="00D33B57">
      <w:pPr>
        <w:ind w:left="720"/>
        <w:rPr>
          <w:rFonts w:ascii="Verdana" w:hAnsi="Verdana"/>
          <w:sz w:val="20"/>
          <w:lang w:val="en-CA"/>
        </w:rPr>
      </w:pPr>
      <w:r w:rsidRPr="00004F22">
        <w:rPr>
          <w:rFonts w:ascii="Verdana" w:hAnsi="Verdana"/>
          <w:sz w:val="20"/>
          <w:lang w:val="en-CA"/>
        </w:rPr>
        <w:t>Chang Hoon Oh, </w:t>
      </w:r>
      <w:r w:rsidRPr="00004F22">
        <w:rPr>
          <w:rFonts w:ascii="Verdana" w:hAnsi="Verdana"/>
          <w:b/>
          <w:sz w:val="20"/>
          <w:lang w:val="en-CA"/>
        </w:rPr>
        <w:t>Daniel Shapiro</w:t>
      </w:r>
      <w:r w:rsidRPr="00004F22">
        <w:rPr>
          <w:rFonts w:ascii="Verdana" w:hAnsi="Verdana"/>
          <w:sz w:val="20"/>
          <w:lang w:val="en-CA"/>
        </w:rPr>
        <w:t>, Shu Ham Ho, and </w:t>
      </w:r>
      <w:proofErr w:type="spellStart"/>
      <w:r w:rsidRPr="00004F22">
        <w:rPr>
          <w:rFonts w:ascii="Verdana" w:hAnsi="Verdana"/>
          <w:sz w:val="20"/>
          <w:lang w:val="en-CA"/>
        </w:rPr>
        <w:t>Jiyoung</w:t>
      </w:r>
      <w:proofErr w:type="spellEnd"/>
      <w:r w:rsidRPr="00004F22">
        <w:rPr>
          <w:rFonts w:ascii="Verdana" w:hAnsi="Verdana"/>
          <w:sz w:val="20"/>
          <w:lang w:val="en-CA"/>
        </w:rPr>
        <w:t xml:space="preserve"> Shin</w:t>
      </w:r>
      <w:r w:rsidR="00C24C69">
        <w:rPr>
          <w:rFonts w:ascii="Verdana" w:hAnsi="Verdana"/>
          <w:sz w:val="20"/>
          <w:lang w:val="en-CA"/>
        </w:rPr>
        <w:t>, “</w:t>
      </w:r>
      <w:hyperlink r:id="rId27" w:history="1">
        <w:r w:rsidRPr="00004F22">
          <w:rPr>
            <w:rStyle w:val="Hyperlink"/>
            <w:rFonts w:ascii="Verdana" w:hAnsi="Verdana"/>
            <w:sz w:val="20"/>
            <w:lang w:val="en-CA"/>
          </w:rPr>
          <w:t>Capital Markets' Reaction to Environmental Sensitivity</w:t>
        </w:r>
      </w:hyperlink>
      <w:r w:rsidR="00C24C69">
        <w:rPr>
          <w:rFonts w:ascii="Verdana" w:hAnsi="Verdana"/>
          <w:sz w:val="20"/>
          <w:lang w:val="en-CA"/>
        </w:rPr>
        <w:t xml:space="preserve">”, </w:t>
      </w:r>
      <w:r w:rsidR="00D33B57" w:rsidRPr="00A132A6">
        <w:rPr>
          <w:rFonts w:ascii="Verdana" w:hAnsi="Verdana"/>
          <w:bCs/>
          <w:iCs/>
          <w:sz w:val="20"/>
          <w:lang w:val="en-CA"/>
        </w:rPr>
        <w:t xml:space="preserve">https://doi.org/10.5465/AMBPP.2017.167 In G. </w:t>
      </w:r>
      <w:proofErr w:type="spellStart"/>
      <w:r w:rsidR="00D33B57" w:rsidRPr="00A132A6">
        <w:rPr>
          <w:rFonts w:ascii="Verdana" w:hAnsi="Verdana"/>
          <w:bCs/>
          <w:iCs/>
          <w:sz w:val="20"/>
          <w:lang w:val="en-CA"/>
        </w:rPr>
        <w:t>Atinc</w:t>
      </w:r>
      <w:proofErr w:type="spellEnd"/>
      <w:r w:rsidR="00D33B57" w:rsidRPr="00A132A6">
        <w:rPr>
          <w:rFonts w:ascii="Verdana" w:hAnsi="Verdana"/>
          <w:bCs/>
          <w:iCs/>
          <w:sz w:val="20"/>
          <w:lang w:val="en-CA"/>
        </w:rPr>
        <w:t xml:space="preserve"> (Ed.), </w:t>
      </w:r>
      <w:r w:rsidR="00D33B57" w:rsidRPr="00A132A6">
        <w:rPr>
          <w:rFonts w:ascii="Verdana" w:hAnsi="Verdana"/>
          <w:b/>
          <w:i/>
          <w:sz w:val="20"/>
          <w:lang w:val="en-CA"/>
        </w:rPr>
        <w:t>Best Paper Proceedings of the Seventy-Seventh Annual Meeting of the Academy of Management</w:t>
      </w:r>
      <w:r w:rsidR="00D33B57">
        <w:rPr>
          <w:rFonts w:ascii="Verdana" w:hAnsi="Verdana"/>
          <w:bCs/>
          <w:iCs/>
          <w:sz w:val="20"/>
          <w:lang w:val="en-CA"/>
        </w:rPr>
        <w:t>, 2017</w:t>
      </w:r>
      <w:r w:rsidR="00D33B57" w:rsidRPr="00A132A6">
        <w:rPr>
          <w:rFonts w:ascii="Verdana" w:hAnsi="Verdana"/>
          <w:bCs/>
          <w:iCs/>
          <w:sz w:val="20"/>
          <w:lang w:val="en-CA"/>
        </w:rPr>
        <w:t xml:space="preserve"> </w:t>
      </w:r>
      <w:r w:rsidR="008A1A0A">
        <w:rPr>
          <w:rFonts w:ascii="Verdana" w:hAnsi="Verdana"/>
          <w:sz w:val="20"/>
          <w:lang w:val="en-CA"/>
        </w:rPr>
        <w:t>(Best Paper Award)</w:t>
      </w:r>
    </w:p>
    <w:p w14:paraId="684375C4" w14:textId="77777777" w:rsidR="009B1F41" w:rsidRDefault="009B1F41" w:rsidP="000E33DE">
      <w:pPr>
        <w:ind w:left="720"/>
        <w:rPr>
          <w:rStyle w:val="FollowedHyperlink"/>
          <w:rFonts w:ascii="Verdana" w:hAnsi="Verdana"/>
          <w:b/>
          <w:sz w:val="20"/>
          <w:u w:val="none"/>
          <w:lang w:val="en-CA"/>
        </w:rPr>
      </w:pPr>
    </w:p>
    <w:p w14:paraId="2663B6F2" w14:textId="11F467EC" w:rsidR="000E33DE" w:rsidRDefault="000E33DE" w:rsidP="000E33DE">
      <w:pPr>
        <w:ind w:left="720"/>
        <w:rPr>
          <w:rStyle w:val="FollowedHyperlink"/>
          <w:rFonts w:ascii="Verdana" w:hAnsi="Verdana"/>
          <w:sz w:val="20"/>
          <w:u w:val="none"/>
          <w:lang w:val="en-CA"/>
        </w:rPr>
      </w:pPr>
      <w:r w:rsidRPr="00D74206">
        <w:rPr>
          <w:rStyle w:val="FollowedHyperlink"/>
          <w:rFonts w:ascii="Verdana" w:hAnsi="Verdana"/>
          <w:b/>
          <w:sz w:val="20"/>
          <w:u w:val="none"/>
          <w:lang w:val="en-CA"/>
        </w:rPr>
        <w:t>Daniel Shapiro</w:t>
      </w:r>
      <w:r>
        <w:rPr>
          <w:rStyle w:val="FollowedHyperlink"/>
          <w:rFonts w:ascii="Verdana" w:hAnsi="Verdana"/>
          <w:sz w:val="20"/>
          <w:u w:val="none"/>
          <w:lang w:val="en-CA"/>
        </w:rPr>
        <w:t xml:space="preserve"> and Jing Li</w:t>
      </w:r>
      <w:r w:rsidRPr="00D74206">
        <w:rPr>
          <w:rStyle w:val="FollowedHyperlink"/>
          <w:rFonts w:ascii="Verdana" w:hAnsi="Verdana"/>
          <w:sz w:val="20"/>
          <w:u w:val="none"/>
          <w:lang w:val="en-CA"/>
        </w:rPr>
        <w:t xml:space="preserve">. </w:t>
      </w:r>
      <w:r>
        <w:rPr>
          <w:rStyle w:val="FollowedHyperlink"/>
          <w:rFonts w:ascii="Verdana" w:hAnsi="Verdana"/>
          <w:sz w:val="20"/>
          <w:u w:val="none"/>
          <w:lang w:val="en-CA"/>
        </w:rPr>
        <w:t>“</w:t>
      </w:r>
      <w:r w:rsidRPr="00D74206">
        <w:rPr>
          <w:rStyle w:val="FollowedHyperlink"/>
          <w:rFonts w:ascii="Verdana" w:hAnsi="Verdana"/>
          <w:sz w:val="20"/>
          <w:u w:val="none"/>
          <w:lang w:val="en-CA"/>
        </w:rPr>
        <w:t>Understanding the ‘Enigma’ of Chinese Firm Performance: Confucius and Beyond</w:t>
      </w:r>
      <w:r>
        <w:rPr>
          <w:rStyle w:val="FollowedHyperlink"/>
          <w:rFonts w:ascii="Verdana" w:hAnsi="Verdana"/>
          <w:sz w:val="20"/>
          <w:u w:val="none"/>
          <w:lang w:val="en-CA"/>
        </w:rPr>
        <w:t xml:space="preserve">”, </w:t>
      </w:r>
      <w:r w:rsidRPr="00D74206">
        <w:rPr>
          <w:rStyle w:val="FollowedHyperlink"/>
          <w:rFonts w:ascii="Verdana" w:hAnsi="Verdana"/>
          <w:b/>
          <w:i/>
          <w:sz w:val="20"/>
          <w:u w:val="none"/>
          <w:lang w:val="en-CA"/>
        </w:rPr>
        <w:t>Management and Organization Review</w:t>
      </w:r>
      <w:r w:rsidRPr="00D74206">
        <w:rPr>
          <w:rStyle w:val="FollowedHyperlink"/>
          <w:rFonts w:ascii="Verdana" w:hAnsi="Verdana"/>
          <w:sz w:val="20"/>
          <w:u w:val="none"/>
          <w:lang w:val="en-CA"/>
        </w:rPr>
        <w:t>, 12</w:t>
      </w:r>
      <w:r>
        <w:rPr>
          <w:rStyle w:val="FollowedHyperlink"/>
          <w:rFonts w:ascii="Verdana" w:hAnsi="Verdana"/>
          <w:sz w:val="20"/>
          <w:u w:val="none"/>
          <w:lang w:val="en-CA"/>
        </w:rPr>
        <w:t>(2), 2016</w:t>
      </w:r>
      <w:r w:rsidRPr="00D74206">
        <w:rPr>
          <w:rStyle w:val="FollowedHyperlink"/>
          <w:rFonts w:ascii="Verdana" w:hAnsi="Verdana"/>
          <w:sz w:val="20"/>
          <w:u w:val="none"/>
          <w:lang w:val="en-CA"/>
        </w:rPr>
        <w:t>, pp 25</w:t>
      </w:r>
      <w:r>
        <w:rPr>
          <w:rStyle w:val="FollowedHyperlink"/>
          <w:rFonts w:ascii="Verdana" w:hAnsi="Verdana"/>
          <w:sz w:val="20"/>
          <w:u w:val="none"/>
          <w:lang w:val="en-CA"/>
        </w:rPr>
        <w:t xml:space="preserve">9-267. </w:t>
      </w:r>
    </w:p>
    <w:p w14:paraId="42EDE23F" w14:textId="77777777" w:rsidR="00B73265" w:rsidRDefault="00B73265" w:rsidP="000E33DE">
      <w:pPr>
        <w:ind w:left="720"/>
        <w:rPr>
          <w:rFonts w:ascii="Verdana" w:hAnsi="Verdana"/>
          <w:sz w:val="20"/>
        </w:rPr>
      </w:pPr>
    </w:p>
    <w:p w14:paraId="516A531F" w14:textId="5E8C2ED7" w:rsidR="000E33DE" w:rsidRDefault="000E33DE" w:rsidP="000E33DE">
      <w:pPr>
        <w:ind w:left="720"/>
        <w:rPr>
          <w:rFonts w:ascii="Verdana" w:hAnsi="Verdana"/>
          <w:bCs/>
          <w:sz w:val="20"/>
        </w:rPr>
      </w:pPr>
      <w:r w:rsidRPr="00DD7BC7">
        <w:rPr>
          <w:rFonts w:ascii="Verdana" w:hAnsi="Verdana"/>
          <w:sz w:val="20"/>
        </w:rPr>
        <w:t>Jing Li, Jun Xia, </w:t>
      </w:r>
      <w:r w:rsidRPr="00DD7BC7">
        <w:rPr>
          <w:rFonts w:ascii="Verdana" w:hAnsi="Verdana"/>
          <w:b/>
          <w:sz w:val="20"/>
        </w:rPr>
        <w:t>Daniel Shapiro</w:t>
      </w:r>
      <w:r w:rsidRPr="00DD7BC7">
        <w:rPr>
          <w:rFonts w:ascii="Verdana" w:hAnsi="Verdana"/>
          <w:sz w:val="20"/>
        </w:rPr>
        <w:t>, and </w:t>
      </w:r>
      <w:proofErr w:type="spellStart"/>
      <w:r w:rsidRPr="00DD7BC7">
        <w:rPr>
          <w:rFonts w:ascii="Verdana" w:hAnsi="Verdana"/>
          <w:sz w:val="20"/>
        </w:rPr>
        <w:t>Zhouyu</w:t>
      </w:r>
      <w:proofErr w:type="spellEnd"/>
      <w:r w:rsidRPr="00DD7BC7">
        <w:rPr>
          <w:rFonts w:ascii="Verdana" w:hAnsi="Verdana"/>
          <w:sz w:val="20"/>
        </w:rPr>
        <w:t xml:space="preserve"> Lin</w:t>
      </w:r>
      <w:r>
        <w:rPr>
          <w:rFonts w:ascii="Verdana" w:hAnsi="Verdana"/>
          <w:sz w:val="20"/>
        </w:rPr>
        <w:t>, “</w:t>
      </w:r>
      <w:r w:rsidRPr="00DD7BC7">
        <w:rPr>
          <w:rFonts w:ascii="Verdana" w:hAnsi="Verdana"/>
          <w:bCs/>
          <w:sz w:val="20"/>
        </w:rPr>
        <w:t xml:space="preserve">State-owned enterprises and outward </w:t>
      </w:r>
    </w:p>
    <w:p w14:paraId="7703AFC3" w14:textId="77777777" w:rsidR="000E33DE" w:rsidRDefault="000E33DE" w:rsidP="000E33DE">
      <w:pPr>
        <w:ind w:left="720"/>
        <w:rPr>
          <w:rFonts w:ascii="Verdana" w:hAnsi="Verdana"/>
          <w:sz w:val="20"/>
        </w:rPr>
      </w:pPr>
      <w:r w:rsidRPr="00DD7BC7">
        <w:rPr>
          <w:rFonts w:ascii="Verdana" w:hAnsi="Verdana"/>
          <w:bCs/>
          <w:sz w:val="20"/>
        </w:rPr>
        <w:t>foreign direct investment activities</w:t>
      </w:r>
      <w:r>
        <w:rPr>
          <w:rFonts w:ascii="Verdana" w:hAnsi="Verdana"/>
          <w:bCs/>
          <w:sz w:val="20"/>
        </w:rPr>
        <w:t>”,</w:t>
      </w:r>
      <w:r>
        <w:rPr>
          <w:rFonts w:ascii="Verdana" w:hAnsi="Verdana"/>
          <w:b/>
          <w:bCs/>
          <w:sz w:val="20"/>
        </w:rPr>
        <w:t xml:space="preserve"> </w:t>
      </w:r>
      <w:r w:rsidRPr="007629E5">
        <w:rPr>
          <w:rFonts w:ascii="Verdana" w:hAnsi="Verdana"/>
          <w:b/>
          <w:i/>
          <w:sz w:val="20"/>
        </w:rPr>
        <w:t>Academy of Management Proceedings</w:t>
      </w:r>
      <w:r>
        <w:rPr>
          <w:rFonts w:ascii="Verdana" w:hAnsi="Verdana"/>
          <w:sz w:val="20"/>
        </w:rPr>
        <w:t xml:space="preserve"> </w:t>
      </w:r>
      <w:r w:rsidRPr="00DD7BC7">
        <w:rPr>
          <w:rFonts w:ascii="Verdana" w:hAnsi="Verdana"/>
          <w:sz w:val="20"/>
        </w:rPr>
        <w:t>2016:1 </w:t>
      </w:r>
    </w:p>
    <w:p w14:paraId="637AD46F" w14:textId="77777777" w:rsidR="000E33DE" w:rsidRPr="00DD7BC7" w:rsidRDefault="000E33DE" w:rsidP="000E33DE">
      <w:pPr>
        <w:ind w:left="720"/>
        <w:rPr>
          <w:rFonts w:ascii="Verdana" w:hAnsi="Verdana"/>
          <w:sz w:val="20"/>
        </w:rPr>
      </w:pPr>
      <w:r w:rsidRPr="00DD7BC7">
        <w:rPr>
          <w:rFonts w:ascii="Verdana" w:hAnsi="Verdana"/>
          <w:sz w:val="20"/>
        </w:rPr>
        <w:t>13320; doi:10.5465/AMBPP.2016.13320</w:t>
      </w:r>
    </w:p>
    <w:p w14:paraId="5F990594" w14:textId="77777777" w:rsidR="00D93178" w:rsidRDefault="00D93178" w:rsidP="000E33DE">
      <w:pPr>
        <w:ind w:left="720"/>
        <w:rPr>
          <w:rStyle w:val="FollowedHyperlink"/>
          <w:rFonts w:ascii="Verdana" w:hAnsi="Verdana"/>
          <w:sz w:val="20"/>
          <w:u w:val="none"/>
          <w:lang w:val="en-CA"/>
        </w:rPr>
      </w:pPr>
    </w:p>
    <w:p w14:paraId="4BE91423" w14:textId="6B6D6A6F" w:rsidR="000E33DE" w:rsidRPr="009633F1" w:rsidRDefault="000E33DE" w:rsidP="000E33DE">
      <w:pPr>
        <w:ind w:left="720"/>
        <w:rPr>
          <w:rFonts w:ascii="Verdana" w:hAnsi="Verdana"/>
          <w:sz w:val="20"/>
        </w:rPr>
      </w:pPr>
      <w:r>
        <w:rPr>
          <w:rStyle w:val="FollowedHyperlink"/>
          <w:rFonts w:ascii="Verdana" w:hAnsi="Verdana"/>
          <w:sz w:val="20"/>
          <w:u w:val="none"/>
          <w:lang w:val="en-CA"/>
        </w:rPr>
        <w:t xml:space="preserve">Christina </w:t>
      </w:r>
      <w:proofErr w:type="spellStart"/>
      <w:r>
        <w:rPr>
          <w:rStyle w:val="FollowedHyperlink"/>
          <w:rFonts w:ascii="Verdana" w:hAnsi="Verdana"/>
          <w:sz w:val="20"/>
          <w:u w:val="none"/>
          <w:lang w:val="en-CA"/>
        </w:rPr>
        <w:t>Atanasova</w:t>
      </w:r>
      <w:proofErr w:type="spellEnd"/>
      <w:r>
        <w:rPr>
          <w:rStyle w:val="FollowedHyperlink"/>
          <w:rFonts w:ascii="Verdana" w:hAnsi="Verdana"/>
          <w:sz w:val="20"/>
          <w:u w:val="none"/>
          <w:lang w:val="en-CA"/>
        </w:rPr>
        <w:t xml:space="preserve">, Evan </w:t>
      </w:r>
      <w:proofErr w:type="spellStart"/>
      <w:r>
        <w:rPr>
          <w:rStyle w:val="FollowedHyperlink"/>
          <w:rFonts w:ascii="Verdana" w:hAnsi="Verdana"/>
          <w:sz w:val="20"/>
          <w:u w:val="none"/>
          <w:lang w:val="en-CA"/>
        </w:rPr>
        <w:t>Gatev</w:t>
      </w:r>
      <w:proofErr w:type="spellEnd"/>
      <w:r>
        <w:rPr>
          <w:rStyle w:val="FollowedHyperlink"/>
          <w:rFonts w:ascii="Verdana" w:hAnsi="Verdana"/>
          <w:sz w:val="20"/>
          <w:u w:val="none"/>
          <w:lang w:val="en-CA"/>
        </w:rPr>
        <w:t xml:space="preserve">, </w:t>
      </w:r>
      <w:r w:rsidRPr="008F269D">
        <w:rPr>
          <w:rStyle w:val="FollowedHyperlink"/>
          <w:rFonts w:ascii="Verdana" w:hAnsi="Verdana"/>
          <w:b/>
          <w:sz w:val="20"/>
          <w:u w:val="none"/>
          <w:lang w:val="en-CA"/>
        </w:rPr>
        <w:t>Daniel Shapiro</w:t>
      </w:r>
      <w:r>
        <w:rPr>
          <w:rStyle w:val="FollowedHyperlink"/>
          <w:rFonts w:ascii="Verdana" w:hAnsi="Verdana"/>
          <w:sz w:val="20"/>
          <w:u w:val="none"/>
          <w:lang w:val="en-CA"/>
        </w:rPr>
        <w:t xml:space="preserve">, “The Corporate Governance and Financing of Small-Cap Firms in Canada”, </w:t>
      </w:r>
      <w:r w:rsidRPr="008F269D">
        <w:rPr>
          <w:rStyle w:val="FollowedHyperlink"/>
          <w:rFonts w:ascii="Verdana" w:hAnsi="Verdana"/>
          <w:b/>
          <w:i/>
          <w:sz w:val="20"/>
          <w:u w:val="none"/>
          <w:lang w:val="en-CA"/>
        </w:rPr>
        <w:t>Managerial Finance</w:t>
      </w:r>
      <w:r>
        <w:rPr>
          <w:rStyle w:val="FollowedHyperlink"/>
          <w:rFonts w:ascii="Verdana" w:hAnsi="Verdana"/>
          <w:b/>
          <w:i/>
          <w:sz w:val="20"/>
          <w:u w:val="none"/>
          <w:lang w:val="en-CA"/>
        </w:rPr>
        <w:t xml:space="preserve"> </w:t>
      </w:r>
      <w:r>
        <w:rPr>
          <w:rStyle w:val="FollowedHyperlink"/>
          <w:rFonts w:ascii="Verdana" w:hAnsi="Verdana"/>
          <w:sz w:val="20"/>
          <w:u w:val="none"/>
          <w:lang w:val="en-CA"/>
        </w:rPr>
        <w:t xml:space="preserve">42(3), 2016, </w:t>
      </w:r>
      <w:r w:rsidRPr="009633F1">
        <w:rPr>
          <w:rFonts w:ascii="Verdana" w:hAnsi="Verdana"/>
          <w:sz w:val="20"/>
        </w:rPr>
        <w:t>pp.244 - 269</w:t>
      </w:r>
    </w:p>
    <w:p w14:paraId="47B65091" w14:textId="77777777" w:rsidR="000E33DE" w:rsidRDefault="000E33DE" w:rsidP="000E33DE">
      <w:pPr>
        <w:ind w:left="720"/>
        <w:rPr>
          <w:rFonts w:ascii="Verdana" w:hAnsi="Verdana"/>
          <w:color w:val="000000"/>
          <w:sz w:val="20"/>
          <w:shd w:val="clear" w:color="auto" w:fill="F0EEE4"/>
          <w:lang w:val="en-CA"/>
        </w:rPr>
      </w:pPr>
    </w:p>
    <w:p w14:paraId="383D99F3" w14:textId="319436E4" w:rsidR="000E33DE" w:rsidRDefault="000E33DE" w:rsidP="000E33DE">
      <w:pPr>
        <w:ind w:left="720"/>
        <w:rPr>
          <w:rStyle w:val="FollowedHyperlink"/>
          <w:rFonts w:ascii="Verdana" w:hAnsi="Verdana"/>
          <w:sz w:val="20"/>
          <w:u w:val="none"/>
          <w:lang w:val="en-CA"/>
        </w:rPr>
      </w:pPr>
      <w:r w:rsidRPr="000552A6">
        <w:rPr>
          <w:rStyle w:val="FollowedHyperlink"/>
          <w:rFonts w:ascii="Verdana" w:hAnsi="Verdana"/>
          <w:b/>
          <w:sz w:val="20"/>
          <w:u w:val="none"/>
          <w:lang w:val="en-CA"/>
        </w:rPr>
        <w:t>Shapiro, Daniel</w:t>
      </w:r>
      <w:r w:rsidRPr="000552A6">
        <w:rPr>
          <w:rStyle w:val="FollowedHyperlink"/>
          <w:rFonts w:ascii="Verdana" w:hAnsi="Verdana"/>
          <w:sz w:val="20"/>
          <w:u w:val="none"/>
          <w:lang w:val="en-CA"/>
        </w:rPr>
        <w:t xml:space="preserve">; Tang, Yao; Wang, </w:t>
      </w:r>
      <w:proofErr w:type="spellStart"/>
      <w:r w:rsidRPr="000552A6">
        <w:rPr>
          <w:rStyle w:val="FollowedHyperlink"/>
          <w:rFonts w:ascii="Verdana" w:hAnsi="Verdana"/>
          <w:sz w:val="20"/>
          <w:u w:val="none"/>
          <w:lang w:val="en-CA"/>
        </w:rPr>
        <w:t>Miaojun</w:t>
      </w:r>
      <w:proofErr w:type="spellEnd"/>
      <w:r w:rsidRPr="000552A6">
        <w:rPr>
          <w:rStyle w:val="FollowedHyperlink"/>
          <w:rFonts w:ascii="Verdana" w:hAnsi="Verdana"/>
          <w:sz w:val="20"/>
          <w:u w:val="none"/>
          <w:lang w:val="en-CA"/>
        </w:rPr>
        <w:t xml:space="preserve">; and Zhang, </w:t>
      </w:r>
      <w:proofErr w:type="spellStart"/>
      <w:r w:rsidRPr="000552A6">
        <w:rPr>
          <w:rStyle w:val="FollowedHyperlink"/>
          <w:rFonts w:ascii="Verdana" w:hAnsi="Verdana"/>
          <w:sz w:val="20"/>
          <w:u w:val="none"/>
          <w:lang w:val="en-CA"/>
        </w:rPr>
        <w:t>Weiying</w:t>
      </w:r>
      <w:proofErr w:type="spellEnd"/>
      <w:r w:rsidRPr="000552A6">
        <w:rPr>
          <w:rStyle w:val="FollowedHyperlink"/>
          <w:rFonts w:ascii="Verdana" w:hAnsi="Verdana"/>
          <w:sz w:val="20"/>
          <w:u w:val="none"/>
          <w:lang w:val="en-CA"/>
        </w:rPr>
        <w:t>, "The Effects of Corporate Governance on the Innovation Performance of Chinese SMEs"</w:t>
      </w:r>
      <w:r>
        <w:rPr>
          <w:rStyle w:val="FollowedHyperlink"/>
          <w:rFonts w:ascii="Verdana" w:hAnsi="Verdana"/>
          <w:sz w:val="20"/>
          <w:u w:val="none"/>
          <w:lang w:val="en-CA"/>
        </w:rPr>
        <w:t xml:space="preserve">, </w:t>
      </w:r>
      <w:r w:rsidRPr="000552A6">
        <w:rPr>
          <w:rStyle w:val="FollowedHyperlink"/>
          <w:rFonts w:ascii="Verdana" w:hAnsi="Verdana"/>
          <w:b/>
          <w:i/>
          <w:sz w:val="20"/>
          <w:u w:val="none"/>
          <w:lang w:val="en-CA"/>
        </w:rPr>
        <w:t>Journal of Chinese Economic and Business Studies</w:t>
      </w:r>
      <w:r>
        <w:rPr>
          <w:rStyle w:val="FollowedHyperlink"/>
          <w:rFonts w:ascii="Verdana" w:hAnsi="Verdana"/>
          <w:sz w:val="20"/>
          <w:u w:val="none"/>
          <w:lang w:val="en-CA"/>
        </w:rPr>
        <w:t xml:space="preserve"> 13(4), 2015, pp. 311-335</w:t>
      </w:r>
    </w:p>
    <w:p w14:paraId="1E0AA032" w14:textId="18B07010" w:rsidR="00922ED3" w:rsidRDefault="00922ED3" w:rsidP="000E33DE">
      <w:pPr>
        <w:ind w:left="720"/>
        <w:rPr>
          <w:rStyle w:val="FollowedHyperlink"/>
          <w:rFonts w:ascii="Verdana" w:hAnsi="Verdana"/>
          <w:sz w:val="20"/>
          <w:u w:val="none"/>
          <w:lang w:val="en-CA"/>
        </w:rPr>
      </w:pPr>
    </w:p>
    <w:p w14:paraId="65BEF38E" w14:textId="467AA089" w:rsidR="009747DF" w:rsidRPr="002F78AE" w:rsidRDefault="00922ED3" w:rsidP="002F78AE">
      <w:pPr>
        <w:ind w:left="720"/>
        <w:rPr>
          <w:rFonts w:ascii="Verdana" w:hAnsi="Verdana"/>
          <w:sz w:val="20"/>
          <w:lang w:val="en-CA"/>
        </w:rPr>
      </w:pPr>
      <w:r>
        <w:rPr>
          <w:rStyle w:val="FollowedHyperlink"/>
          <w:rFonts w:ascii="Verdana" w:hAnsi="Verdana"/>
          <w:sz w:val="20"/>
          <w:u w:val="none"/>
          <w:lang w:val="en-CA"/>
        </w:rPr>
        <w:tab/>
        <w:t>-</w:t>
      </w:r>
      <w:r w:rsidRPr="00922ED3">
        <w:rPr>
          <w:rFonts w:ascii="Calibri" w:hAnsi="Calibri" w:cs="Calibri"/>
          <w:color w:val="000000"/>
          <w:sz w:val="22"/>
          <w:szCs w:val="22"/>
          <w:lang w:val="en-CA"/>
        </w:rPr>
        <w:t xml:space="preserve"> </w:t>
      </w:r>
      <w:r w:rsidRPr="00922ED3">
        <w:rPr>
          <w:rFonts w:ascii="Verdana" w:hAnsi="Verdana"/>
          <w:sz w:val="20"/>
          <w:lang w:val="en-CA"/>
        </w:rPr>
        <w:t>JCEBS Best Paper Award</w:t>
      </w:r>
      <w:r w:rsidR="00BE2F10">
        <w:rPr>
          <w:rFonts w:ascii="Verdana" w:hAnsi="Verdana"/>
          <w:sz w:val="20"/>
          <w:lang w:val="en-CA"/>
        </w:rPr>
        <w:t xml:space="preserve"> (over 5 years), 2020</w:t>
      </w:r>
    </w:p>
    <w:p w14:paraId="356E7936" w14:textId="77777777" w:rsidR="009747DF" w:rsidRDefault="009747DF" w:rsidP="000E33DE">
      <w:pPr>
        <w:widowControl w:val="0"/>
        <w:ind w:left="720"/>
        <w:rPr>
          <w:rFonts w:ascii="Verdana" w:hAnsi="Verdana" w:cs="Arial"/>
          <w:sz w:val="20"/>
        </w:rPr>
      </w:pPr>
    </w:p>
    <w:p w14:paraId="733AF2E4" w14:textId="699287BE" w:rsidR="008D7B39" w:rsidRPr="00D27266" w:rsidRDefault="000E33DE" w:rsidP="000E33DE">
      <w:pPr>
        <w:widowControl w:val="0"/>
        <w:ind w:left="720"/>
        <w:rPr>
          <w:rFonts w:ascii="Verdana" w:hAnsi="Verdana"/>
          <w:sz w:val="20"/>
        </w:rPr>
      </w:pPr>
      <w:r>
        <w:rPr>
          <w:rFonts w:ascii="Verdana" w:hAnsi="Verdana" w:cs="Arial"/>
          <w:sz w:val="20"/>
        </w:rPr>
        <w:t xml:space="preserve">Victor </w:t>
      </w:r>
      <w:proofErr w:type="spellStart"/>
      <w:r>
        <w:rPr>
          <w:rFonts w:ascii="Verdana" w:hAnsi="Verdana" w:cs="Arial"/>
          <w:sz w:val="20"/>
        </w:rPr>
        <w:t>Zitian</w:t>
      </w:r>
      <w:proofErr w:type="spellEnd"/>
      <w:r>
        <w:rPr>
          <w:rFonts w:ascii="Verdana" w:hAnsi="Verdana" w:cs="Arial"/>
          <w:sz w:val="20"/>
        </w:rPr>
        <w:t xml:space="preserve"> Chen, Jing Li, and </w:t>
      </w:r>
      <w:r w:rsidRPr="00A24707">
        <w:rPr>
          <w:rFonts w:ascii="Verdana" w:hAnsi="Verdana" w:cs="Arial"/>
          <w:b/>
          <w:sz w:val="20"/>
        </w:rPr>
        <w:t>Daniel Shapiro</w:t>
      </w:r>
      <w:r>
        <w:rPr>
          <w:rFonts w:ascii="Verdana" w:hAnsi="Verdana" w:cs="Arial"/>
          <w:sz w:val="20"/>
        </w:rPr>
        <w:t xml:space="preserve">, </w:t>
      </w:r>
      <w:r w:rsidRPr="00D03DB6">
        <w:rPr>
          <w:rFonts w:ascii="Verdana" w:hAnsi="Verdana" w:cs="Arial"/>
          <w:sz w:val="20"/>
        </w:rPr>
        <w:t>"Subnational Institutions and Outward FDI by Chinese Firms: The Mediating Role of Firm Specific Advantages"</w:t>
      </w:r>
      <w:r>
        <w:rPr>
          <w:rFonts w:ascii="Verdana" w:hAnsi="Verdana" w:cs="Arial"/>
          <w:sz w:val="20"/>
        </w:rPr>
        <w:t xml:space="preserve">, </w:t>
      </w:r>
      <w:r>
        <w:rPr>
          <w:rFonts w:ascii="Verdana" w:hAnsi="Verdana"/>
          <w:b/>
          <w:i/>
          <w:sz w:val="20"/>
        </w:rPr>
        <w:t xml:space="preserve">Multinational Business Review </w:t>
      </w:r>
      <w:r>
        <w:rPr>
          <w:rFonts w:ascii="Verdana" w:hAnsi="Verdana"/>
          <w:sz w:val="20"/>
        </w:rPr>
        <w:t>23(4</w:t>
      </w:r>
      <w:r w:rsidRPr="00210A99">
        <w:rPr>
          <w:rFonts w:ascii="Verdana" w:hAnsi="Verdana"/>
          <w:sz w:val="20"/>
        </w:rPr>
        <w:t>), 2015</w:t>
      </w:r>
      <w:r>
        <w:rPr>
          <w:rFonts w:ascii="Verdana" w:hAnsi="Verdana"/>
          <w:sz w:val="20"/>
        </w:rPr>
        <w:t xml:space="preserve">, </w:t>
      </w:r>
      <w:r w:rsidRPr="00210A99">
        <w:rPr>
          <w:rFonts w:ascii="Verdana" w:hAnsi="Verdana"/>
          <w:sz w:val="20"/>
        </w:rPr>
        <w:t>pp. 254 - 276</w:t>
      </w:r>
    </w:p>
    <w:p w14:paraId="0448CAE7" w14:textId="77777777" w:rsidR="008D7B39" w:rsidRDefault="008D7B39" w:rsidP="000E33DE">
      <w:pPr>
        <w:widowControl w:val="0"/>
        <w:ind w:left="720"/>
        <w:rPr>
          <w:rFonts w:ascii="Verdana" w:hAnsi="Verdana" w:cs="Arial"/>
          <w:sz w:val="20"/>
        </w:rPr>
      </w:pPr>
    </w:p>
    <w:p w14:paraId="63C21B6F" w14:textId="3784FF74" w:rsidR="000E33DE" w:rsidRDefault="000E33DE" w:rsidP="000E33DE">
      <w:pPr>
        <w:widowControl w:val="0"/>
        <w:ind w:left="720"/>
        <w:rPr>
          <w:rFonts w:ascii="Verdana" w:hAnsi="Verdana"/>
          <w:sz w:val="20"/>
        </w:rPr>
      </w:pPr>
      <w:r>
        <w:rPr>
          <w:rFonts w:ascii="Verdana" w:hAnsi="Verdana" w:cs="Arial"/>
          <w:sz w:val="20"/>
        </w:rPr>
        <w:t xml:space="preserve">Victor </w:t>
      </w:r>
      <w:proofErr w:type="spellStart"/>
      <w:r>
        <w:rPr>
          <w:rFonts w:ascii="Verdana" w:hAnsi="Verdana" w:cs="Arial"/>
          <w:sz w:val="20"/>
        </w:rPr>
        <w:t>Zitian</w:t>
      </w:r>
      <w:proofErr w:type="spellEnd"/>
      <w:r>
        <w:rPr>
          <w:rFonts w:ascii="Verdana" w:hAnsi="Verdana" w:cs="Arial"/>
          <w:sz w:val="20"/>
        </w:rPr>
        <w:t xml:space="preserve"> Chen, Jing Li, </w:t>
      </w:r>
      <w:r w:rsidRPr="00A24707">
        <w:rPr>
          <w:rFonts w:ascii="Verdana" w:hAnsi="Verdana" w:cs="Arial"/>
          <w:b/>
          <w:sz w:val="20"/>
        </w:rPr>
        <w:t>Daniel Shapiro</w:t>
      </w:r>
      <w:r>
        <w:rPr>
          <w:rFonts w:ascii="Verdana" w:hAnsi="Verdana" w:cs="Arial"/>
          <w:b/>
          <w:sz w:val="20"/>
        </w:rPr>
        <w:t xml:space="preserve"> </w:t>
      </w:r>
      <w:r>
        <w:rPr>
          <w:rFonts w:ascii="Verdana" w:hAnsi="Verdana" w:cs="Arial"/>
          <w:sz w:val="20"/>
        </w:rPr>
        <w:t xml:space="preserve">and </w:t>
      </w:r>
      <w:proofErr w:type="spellStart"/>
      <w:r>
        <w:rPr>
          <w:rFonts w:ascii="Verdana" w:hAnsi="Verdana" w:cs="Arial"/>
          <w:sz w:val="20"/>
        </w:rPr>
        <w:t>Xiaoxiang</w:t>
      </w:r>
      <w:proofErr w:type="spellEnd"/>
      <w:r>
        <w:rPr>
          <w:rFonts w:ascii="Verdana" w:hAnsi="Verdana" w:cs="Arial"/>
          <w:sz w:val="20"/>
        </w:rPr>
        <w:t xml:space="preserve"> Zhang, “</w:t>
      </w:r>
      <w:r>
        <w:rPr>
          <w:rFonts w:ascii="Verdana" w:hAnsi="Verdana"/>
          <w:bCs/>
          <w:sz w:val="20"/>
          <w:lang w:val="en-CA"/>
        </w:rPr>
        <w:t>Ownership Structure and Innovation: An Emerging Market Perspective</w:t>
      </w:r>
      <w:r w:rsidRPr="00EA1E69">
        <w:rPr>
          <w:rFonts w:ascii="Verdana" w:hAnsi="Verdana" w:cs="Arial"/>
          <w:sz w:val="20"/>
        </w:rPr>
        <w:t>"</w:t>
      </w:r>
      <w:r>
        <w:rPr>
          <w:rFonts w:ascii="Verdana" w:hAnsi="Verdana" w:cs="Arial"/>
          <w:sz w:val="20"/>
        </w:rPr>
        <w:t xml:space="preserve">, </w:t>
      </w:r>
      <w:r>
        <w:rPr>
          <w:rFonts w:ascii="Verdana" w:hAnsi="Verdana"/>
          <w:b/>
          <w:i/>
          <w:sz w:val="20"/>
        </w:rPr>
        <w:t xml:space="preserve">Asia Pacific Journal of Management </w:t>
      </w:r>
      <w:r>
        <w:rPr>
          <w:rFonts w:ascii="Verdana" w:hAnsi="Verdana"/>
          <w:sz w:val="20"/>
        </w:rPr>
        <w:t>31(1), March 2014 pp. 1-24</w:t>
      </w:r>
    </w:p>
    <w:p w14:paraId="28A35967" w14:textId="77777777" w:rsidR="000E33DE" w:rsidRDefault="000E33DE" w:rsidP="000E33DE">
      <w:pPr>
        <w:widowControl w:val="0"/>
        <w:ind w:left="720"/>
        <w:rPr>
          <w:rFonts w:ascii="Verdana" w:hAnsi="Verdana"/>
          <w:sz w:val="20"/>
        </w:rPr>
      </w:pPr>
    </w:p>
    <w:p w14:paraId="5D598A82" w14:textId="779CB783" w:rsidR="005251A2" w:rsidRDefault="000E33DE" w:rsidP="008D7B39">
      <w:pPr>
        <w:widowControl w:val="0"/>
        <w:ind w:firstLine="1440"/>
        <w:rPr>
          <w:rFonts w:ascii="Verdana" w:hAnsi="Verdana"/>
          <w:sz w:val="20"/>
        </w:rPr>
      </w:pPr>
      <w:r>
        <w:rPr>
          <w:rFonts w:ascii="Verdana" w:hAnsi="Verdana"/>
          <w:sz w:val="20"/>
        </w:rPr>
        <w:t xml:space="preserve">-Winner </w:t>
      </w:r>
      <w:r w:rsidRPr="00B5456F">
        <w:rPr>
          <w:rFonts w:ascii="Verdana" w:hAnsi="Verdana"/>
          <w:sz w:val="20"/>
        </w:rPr>
        <w:t>Mike Peng Best Paper Award</w:t>
      </w:r>
      <w:r>
        <w:rPr>
          <w:rFonts w:ascii="Verdana" w:hAnsi="Verdana"/>
          <w:sz w:val="20"/>
        </w:rPr>
        <w:t xml:space="preserve">, </w:t>
      </w:r>
      <w:r w:rsidRPr="000C255F">
        <w:rPr>
          <w:rFonts w:ascii="Verdana" w:hAnsi="Verdana"/>
          <w:i/>
          <w:sz w:val="20"/>
        </w:rPr>
        <w:t>Asia Pacific Journal of Management</w:t>
      </w:r>
      <w:r>
        <w:rPr>
          <w:rFonts w:ascii="Verdana" w:hAnsi="Verdana"/>
          <w:sz w:val="20"/>
        </w:rPr>
        <w:t>, 2014</w:t>
      </w:r>
    </w:p>
    <w:p w14:paraId="1FACAC90" w14:textId="1A13B648" w:rsidR="005251A2" w:rsidRDefault="005251A2" w:rsidP="000E33DE">
      <w:pPr>
        <w:widowControl w:val="0"/>
        <w:ind w:left="720"/>
        <w:rPr>
          <w:rFonts w:ascii="Verdana" w:hAnsi="Verdana"/>
          <w:sz w:val="20"/>
        </w:rPr>
      </w:pPr>
    </w:p>
    <w:p w14:paraId="62FBA1CC" w14:textId="490CD472" w:rsidR="00D50EEB" w:rsidRPr="00D50EEB" w:rsidRDefault="00D50EEB" w:rsidP="00D50EEB">
      <w:pPr>
        <w:widowControl w:val="0"/>
        <w:ind w:left="720"/>
        <w:rPr>
          <w:rFonts w:ascii="Verdana" w:hAnsi="Verdana"/>
          <w:sz w:val="20"/>
          <w:lang w:val="en-CA"/>
        </w:rPr>
      </w:pPr>
      <w:r w:rsidRPr="00D50EEB">
        <w:rPr>
          <w:rFonts w:ascii="Verdana" w:hAnsi="Verdana"/>
          <w:sz w:val="20"/>
          <w:lang w:val="en-CA"/>
        </w:rPr>
        <w:t xml:space="preserve">Christina </w:t>
      </w:r>
      <w:proofErr w:type="spellStart"/>
      <w:r w:rsidRPr="00D50EEB">
        <w:rPr>
          <w:rFonts w:ascii="Verdana" w:hAnsi="Verdana"/>
          <w:sz w:val="20"/>
          <w:lang w:val="en-CA"/>
        </w:rPr>
        <w:t>Atanasova</w:t>
      </w:r>
      <w:proofErr w:type="spellEnd"/>
      <w:r>
        <w:rPr>
          <w:rFonts w:ascii="Verdana" w:hAnsi="Verdana"/>
          <w:sz w:val="20"/>
          <w:lang w:val="en-CA"/>
        </w:rPr>
        <w:t xml:space="preserve">, </w:t>
      </w:r>
      <w:r w:rsidRPr="00D50EEB">
        <w:rPr>
          <w:rFonts w:ascii="Verdana" w:hAnsi="Verdana"/>
          <w:sz w:val="20"/>
          <w:lang w:val="en-CA"/>
        </w:rPr>
        <w:t xml:space="preserve">Evan </w:t>
      </w:r>
      <w:proofErr w:type="spellStart"/>
      <w:r w:rsidRPr="00D50EEB">
        <w:rPr>
          <w:rFonts w:ascii="Verdana" w:hAnsi="Verdana"/>
          <w:sz w:val="20"/>
          <w:lang w:val="en-CA"/>
        </w:rPr>
        <w:t>Gatev</w:t>
      </w:r>
      <w:proofErr w:type="spellEnd"/>
      <w:r>
        <w:rPr>
          <w:rFonts w:ascii="Verdana" w:hAnsi="Verdana"/>
          <w:sz w:val="20"/>
          <w:lang w:val="en-CA"/>
        </w:rPr>
        <w:t xml:space="preserve"> and</w:t>
      </w:r>
      <w:r w:rsidRPr="00D50EEB">
        <w:rPr>
          <w:rFonts w:ascii="Verdana" w:hAnsi="Verdana"/>
          <w:sz w:val="20"/>
          <w:lang w:val="en-CA"/>
        </w:rPr>
        <w:t xml:space="preserve"> </w:t>
      </w:r>
      <w:r w:rsidRPr="00D50EEB">
        <w:rPr>
          <w:rFonts w:ascii="Verdana" w:hAnsi="Verdana"/>
          <w:b/>
          <w:bCs/>
          <w:sz w:val="20"/>
          <w:lang w:val="en-CA"/>
        </w:rPr>
        <w:t>Daniel Shapiro</w:t>
      </w:r>
      <w:r w:rsidRPr="00D50EEB">
        <w:rPr>
          <w:rFonts w:ascii="Verdana" w:hAnsi="Verdana"/>
          <w:sz w:val="20"/>
          <w:lang w:val="en-CA"/>
        </w:rPr>
        <w:t>, 2014. "Capital cost and control in small-cap companies: size matters," </w:t>
      </w:r>
      <w:r w:rsidRPr="00D50EEB">
        <w:rPr>
          <w:rFonts w:ascii="Verdana" w:hAnsi="Verdana"/>
          <w:b/>
          <w:bCs/>
          <w:i/>
          <w:iCs/>
          <w:sz w:val="20"/>
          <w:lang w:val="en-CA"/>
        </w:rPr>
        <w:t>Competition &amp; Regulation Times</w:t>
      </w:r>
      <w:r w:rsidRPr="00D50EEB">
        <w:rPr>
          <w:rFonts w:ascii="Verdana" w:hAnsi="Verdana"/>
          <w:sz w:val="20"/>
          <w:lang w:val="en-CA"/>
        </w:rPr>
        <w:t> 380200, New Zealand Institute for the Study of Competition and Regulation.</w:t>
      </w:r>
    </w:p>
    <w:p w14:paraId="0144AC58" w14:textId="77777777" w:rsidR="00D50EEB" w:rsidRDefault="00D50EEB" w:rsidP="000E33DE">
      <w:pPr>
        <w:widowControl w:val="0"/>
        <w:ind w:left="720"/>
        <w:rPr>
          <w:rFonts w:ascii="Verdana" w:hAnsi="Verdana"/>
          <w:sz w:val="20"/>
        </w:rPr>
      </w:pPr>
    </w:p>
    <w:p w14:paraId="6905B9F7" w14:textId="3E64E1D6" w:rsidR="00726CC1" w:rsidRPr="005251A2" w:rsidRDefault="000E33DE" w:rsidP="005251A2">
      <w:pPr>
        <w:widowControl w:val="0"/>
        <w:ind w:left="720"/>
        <w:rPr>
          <w:rFonts w:ascii="Verdana" w:hAnsi="Verdana" w:cs="Arial"/>
          <w:iCs/>
          <w:sz w:val="20"/>
        </w:rPr>
      </w:pPr>
      <w:r>
        <w:rPr>
          <w:rFonts w:ascii="Verdana" w:hAnsi="Verdana"/>
          <w:sz w:val="20"/>
        </w:rPr>
        <w:t xml:space="preserve">Sudheer Gupta and </w:t>
      </w:r>
      <w:r w:rsidRPr="00F303C6">
        <w:rPr>
          <w:rFonts w:ascii="Verdana" w:hAnsi="Verdana"/>
          <w:b/>
          <w:sz w:val="20"/>
        </w:rPr>
        <w:t>Daniel Shapiro</w:t>
      </w:r>
      <w:r>
        <w:rPr>
          <w:rFonts w:ascii="Verdana" w:hAnsi="Verdana"/>
          <w:sz w:val="20"/>
        </w:rPr>
        <w:t xml:space="preserve">, </w:t>
      </w:r>
      <w:r w:rsidRPr="00F303C6">
        <w:rPr>
          <w:rFonts w:ascii="Verdana" w:hAnsi="Verdana"/>
          <w:sz w:val="20"/>
        </w:rPr>
        <w:t xml:space="preserve">“Building and </w:t>
      </w:r>
      <w:r>
        <w:rPr>
          <w:rFonts w:ascii="Verdana" w:hAnsi="Verdana"/>
          <w:sz w:val="20"/>
        </w:rPr>
        <w:t>T</w:t>
      </w:r>
      <w:r w:rsidRPr="00F303C6">
        <w:rPr>
          <w:rFonts w:ascii="Verdana" w:hAnsi="Verdana"/>
          <w:sz w:val="20"/>
        </w:rPr>
        <w:t xml:space="preserve">ransforming an </w:t>
      </w:r>
      <w:r>
        <w:rPr>
          <w:rFonts w:ascii="Verdana" w:hAnsi="Verdana"/>
          <w:sz w:val="20"/>
        </w:rPr>
        <w:t>E</w:t>
      </w:r>
      <w:r w:rsidRPr="00F303C6">
        <w:rPr>
          <w:rFonts w:ascii="Verdana" w:hAnsi="Verdana"/>
          <w:sz w:val="20"/>
        </w:rPr>
        <w:t xml:space="preserve">merging </w:t>
      </w:r>
      <w:r>
        <w:rPr>
          <w:rFonts w:ascii="Verdana" w:hAnsi="Verdana"/>
          <w:sz w:val="20"/>
        </w:rPr>
        <w:t>M</w:t>
      </w:r>
      <w:r w:rsidRPr="00F303C6">
        <w:rPr>
          <w:rFonts w:ascii="Verdana" w:hAnsi="Verdana"/>
          <w:sz w:val="20"/>
        </w:rPr>
        <w:t xml:space="preserve">arket </w:t>
      </w:r>
      <w:r>
        <w:rPr>
          <w:rFonts w:ascii="Verdana" w:hAnsi="Verdana"/>
          <w:sz w:val="20"/>
        </w:rPr>
        <w:t>G</w:t>
      </w:r>
      <w:r w:rsidRPr="00F303C6">
        <w:rPr>
          <w:rFonts w:ascii="Verdana" w:hAnsi="Verdana"/>
          <w:sz w:val="20"/>
        </w:rPr>
        <w:t xml:space="preserve">lobal </w:t>
      </w:r>
      <w:r>
        <w:rPr>
          <w:rFonts w:ascii="Verdana" w:hAnsi="Verdana"/>
          <w:sz w:val="20"/>
        </w:rPr>
        <w:t>E</w:t>
      </w:r>
      <w:r w:rsidRPr="00F303C6">
        <w:rPr>
          <w:rFonts w:ascii="Verdana" w:hAnsi="Verdana"/>
          <w:sz w:val="20"/>
        </w:rPr>
        <w:t xml:space="preserve">nterprise: Lessons from the Infosys </w:t>
      </w:r>
      <w:r>
        <w:rPr>
          <w:rFonts w:ascii="Verdana" w:hAnsi="Verdana"/>
          <w:sz w:val="20"/>
        </w:rPr>
        <w:t>J</w:t>
      </w:r>
      <w:r w:rsidRPr="00F303C6">
        <w:rPr>
          <w:rFonts w:ascii="Verdana" w:hAnsi="Verdana"/>
          <w:sz w:val="20"/>
        </w:rPr>
        <w:t>ourney,”</w:t>
      </w:r>
      <w:r>
        <w:rPr>
          <w:rFonts w:ascii="Verdana" w:hAnsi="Verdana"/>
          <w:sz w:val="20"/>
        </w:rPr>
        <w:t xml:space="preserve"> </w:t>
      </w:r>
      <w:r w:rsidRPr="00212D83">
        <w:rPr>
          <w:rFonts w:ascii="Verdana" w:hAnsi="Verdana" w:cs="Arial"/>
          <w:b/>
          <w:i/>
          <w:iCs/>
          <w:sz w:val="20"/>
        </w:rPr>
        <w:t>Business Horizons</w:t>
      </w:r>
      <w:r>
        <w:rPr>
          <w:rFonts w:ascii="Verdana" w:hAnsi="Verdana" w:cs="Arial"/>
          <w:b/>
          <w:i/>
          <w:iCs/>
          <w:sz w:val="20"/>
        </w:rPr>
        <w:t xml:space="preserve"> </w:t>
      </w:r>
      <w:r>
        <w:rPr>
          <w:rFonts w:ascii="Verdana" w:hAnsi="Verdana" w:cs="Arial"/>
          <w:iCs/>
          <w:sz w:val="20"/>
        </w:rPr>
        <w:t>57(2), March-April 2014, pp169-179 (published online, November 2013)</w:t>
      </w:r>
    </w:p>
    <w:p w14:paraId="5CF6E2B6" w14:textId="77777777" w:rsidR="00105382" w:rsidRDefault="00105382" w:rsidP="007C65C9">
      <w:pPr>
        <w:widowControl w:val="0"/>
        <w:ind w:left="709"/>
        <w:rPr>
          <w:rFonts w:ascii="Verdana" w:hAnsi="Verdana" w:cs="Arial"/>
          <w:sz w:val="20"/>
        </w:rPr>
      </w:pPr>
    </w:p>
    <w:p w14:paraId="6A428512" w14:textId="2A6E1A62" w:rsidR="008A1A0A" w:rsidRPr="007C65C9" w:rsidRDefault="000E33DE" w:rsidP="007C65C9">
      <w:pPr>
        <w:widowControl w:val="0"/>
        <w:ind w:left="709"/>
        <w:rPr>
          <w:rFonts w:ascii="Verdana" w:hAnsi="Verdana"/>
          <w:sz w:val="20"/>
        </w:rPr>
      </w:pPr>
      <w:r w:rsidRPr="00663B86">
        <w:rPr>
          <w:rFonts w:ascii="Verdana" w:hAnsi="Verdana" w:cs="Arial"/>
          <w:sz w:val="20"/>
        </w:rPr>
        <w:t xml:space="preserve">Jing Li, </w:t>
      </w:r>
      <w:r>
        <w:rPr>
          <w:rFonts w:ascii="Verdana" w:hAnsi="Verdana" w:cs="Arial"/>
          <w:sz w:val="20"/>
        </w:rPr>
        <w:t xml:space="preserve">Aloysius </w:t>
      </w:r>
      <w:proofErr w:type="spellStart"/>
      <w:r>
        <w:rPr>
          <w:rFonts w:ascii="Verdana" w:hAnsi="Verdana" w:cs="Arial"/>
          <w:sz w:val="20"/>
        </w:rPr>
        <w:t>Newenham-Kahindi</w:t>
      </w:r>
      <w:proofErr w:type="spellEnd"/>
      <w:r>
        <w:rPr>
          <w:rFonts w:ascii="Verdana" w:hAnsi="Verdana" w:cs="Arial"/>
          <w:sz w:val="20"/>
        </w:rPr>
        <w:t>,</w:t>
      </w:r>
      <w:r w:rsidRPr="00663B86">
        <w:rPr>
          <w:rFonts w:ascii="Verdana" w:hAnsi="Verdana" w:cs="Arial"/>
          <w:sz w:val="20"/>
        </w:rPr>
        <w:t xml:space="preserve"> </w:t>
      </w:r>
      <w:r w:rsidRPr="00663B86">
        <w:rPr>
          <w:rFonts w:ascii="Verdana" w:hAnsi="Verdana" w:cs="Arial"/>
          <w:b/>
          <w:sz w:val="20"/>
        </w:rPr>
        <w:t>Daniel Shapiro</w:t>
      </w:r>
      <w:r>
        <w:rPr>
          <w:rFonts w:ascii="Verdana" w:hAnsi="Verdana" w:cs="Arial"/>
          <w:b/>
          <w:sz w:val="20"/>
        </w:rPr>
        <w:t xml:space="preserve"> </w:t>
      </w:r>
      <w:r>
        <w:rPr>
          <w:rFonts w:ascii="Verdana" w:hAnsi="Verdana" w:cs="Arial"/>
          <w:sz w:val="20"/>
        </w:rPr>
        <w:t>and</w:t>
      </w:r>
      <w:r w:rsidRPr="00426CC8">
        <w:rPr>
          <w:rFonts w:ascii="Verdana" w:hAnsi="Verdana" w:cs="Arial"/>
          <w:sz w:val="20"/>
        </w:rPr>
        <w:t xml:space="preserve"> </w:t>
      </w:r>
      <w:r>
        <w:rPr>
          <w:rFonts w:ascii="Verdana" w:hAnsi="Verdana" w:cs="Arial"/>
          <w:sz w:val="20"/>
        </w:rPr>
        <w:t xml:space="preserve">Victor Z. </w:t>
      </w:r>
      <w:r w:rsidRPr="00663B86">
        <w:rPr>
          <w:rFonts w:ascii="Verdana" w:hAnsi="Verdana" w:cs="Arial"/>
          <w:sz w:val="20"/>
        </w:rPr>
        <w:t xml:space="preserve">Chen, </w:t>
      </w:r>
      <w:r w:rsidRPr="00057EA4">
        <w:rPr>
          <w:rFonts w:ascii="Verdana" w:hAnsi="Verdana" w:cs="Arial"/>
          <w:sz w:val="20"/>
        </w:rPr>
        <w:t>"The Two-Tier Bargaining Model Revisited: Theory and Evidence from China’s Natural Resource Investments in Africa</w:t>
      </w:r>
      <w:r>
        <w:rPr>
          <w:rFonts w:ascii="Verdana" w:hAnsi="Verdana" w:cs="Arial"/>
          <w:sz w:val="20"/>
        </w:rPr>
        <w:t xml:space="preserve">” </w:t>
      </w:r>
      <w:r>
        <w:rPr>
          <w:rFonts w:ascii="Verdana" w:hAnsi="Verdana"/>
          <w:b/>
          <w:i/>
          <w:sz w:val="20"/>
        </w:rPr>
        <w:t xml:space="preserve">Global Strategy Journal </w:t>
      </w:r>
      <w:r>
        <w:rPr>
          <w:rFonts w:ascii="Verdana" w:hAnsi="Verdana"/>
          <w:sz w:val="20"/>
        </w:rPr>
        <w:t xml:space="preserve">3, November 2013, pp. 300-321 </w:t>
      </w:r>
    </w:p>
    <w:p w14:paraId="053C552C" w14:textId="77777777" w:rsidR="008A1A0A" w:rsidRDefault="008A1A0A" w:rsidP="000E33DE">
      <w:pPr>
        <w:widowControl w:val="0"/>
        <w:ind w:left="709"/>
        <w:rPr>
          <w:rFonts w:ascii="Verdana" w:hAnsi="Verdana" w:cs="Arial"/>
          <w:sz w:val="20"/>
        </w:rPr>
      </w:pPr>
    </w:p>
    <w:p w14:paraId="0BEABA84" w14:textId="14F7E5EC" w:rsidR="000E33DE" w:rsidRPr="00A72662" w:rsidRDefault="000E33DE" w:rsidP="000E33DE">
      <w:pPr>
        <w:widowControl w:val="0"/>
        <w:ind w:left="709"/>
        <w:rPr>
          <w:rFonts w:ascii="Verdana" w:hAnsi="Verdana"/>
          <w:bCs/>
          <w:sz w:val="20"/>
        </w:rPr>
      </w:pPr>
      <w:r>
        <w:rPr>
          <w:rFonts w:ascii="Verdana" w:hAnsi="Verdana" w:cs="Arial"/>
          <w:sz w:val="20"/>
        </w:rPr>
        <w:lastRenderedPageBreak/>
        <w:t xml:space="preserve">Jing Li, Dong Chen, and </w:t>
      </w:r>
      <w:r w:rsidRPr="00A24707">
        <w:rPr>
          <w:rFonts w:ascii="Verdana" w:hAnsi="Verdana" w:cs="Arial"/>
          <w:b/>
          <w:sz w:val="20"/>
        </w:rPr>
        <w:t>Daniel Shapiro</w:t>
      </w:r>
      <w:r>
        <w:rPr>
          <w:rFonts w:ascii="Verdana" w:hAnsi="Verdana" w:cs="Arial"/>
          <w:sz w:val="20"/>
        </w:rPr>
        <w:t>, “</w:t>
      </w:r>
      <w:r w:rsidRPr="008C1B38">
        <w:rPr>
          <w:rFonts w:ascii="Verdana" w:hAnsi="Verdana"/>
          <w:bCs/>
          <w:sz w:val="20"/>
        </w:rPr>
        <w:t>“FDI Spillovers at the National and Subnational Level: The Impact on Product Innovations by Chinese Firms”</w:t>
      </w:r>
      <w:r>
        <w:rPr>
          <w:rFonts w:ascii="Verdana" w:hAnsi="Verdana" w:cs="Arial"/>
          <w:sz w:val="20"/>
        </w:rPr>
        <w:t xml:space="preserve">, </w:t>
      </w:r>
      <w:r>
        <w:rPr>
          <w:rFonts w:ascii="Verdana" w:hAnsi="Verdana"/>
          <w:b/>
          <w:i/>
          <w:sz w:val="20"/>
        </w:rPr>
        <w:t>Management and Organization Review</w:t>
      </w:r>
      <w:r>
        <w:t xml:space="preserve"> 9(3), November 2013, pp. 413-435</w:t>
      </w:r>
    </w:p>
    <w:p w14:paraId="1406D4C0" w14:textId="77777777" w:rsidR="00D90D2A" w:rsidRDefault="00D90D2A" w:rsidP="000E33DE">
      <w:pPr>
        <w:widowControl w:val="0"/>
        <w:ind w:left="720"/>
        <w:rPr>
          <w:rFonts w:ascii="Verdana" w:hAnsi="Verdana" w:cs="Arial"/>
          <w:sz w:val="20"/>
        </w:rPr>
      </w:pPr>
    </w:p>
    <w:p w14:paraId="107F215E" w14:textId="25ED2FC1" w:rsidR="00925E99" w:rsidRPr="002958F7" w:rsidRDefault="000E33DE" w:rsidP="002958F7">
      <w:pPr>
        <w:widowControl w:val="0"/>
        <w:ind w:left="709"/>
        <w:rPr>
          <w:rFonts w:ascii="Verdana" w:hAnsi="Verdana"/>
          <w:sz w:val="20"/>
        </w:rPr>
      </w:pPr>
      <w:r>
        <w:rPr>
          <w:rFonts w:ascii="Verdana" w:hAnsi="Verdana" w:cs="Arial"/>
          <w:sz w:val="20"/>
        </w:rPr>
        <w:t xml:space="preserve">Jing Li, Yong Li, and </w:t>
      </w:r>
      <w:r w:rsidRPr="00A24707">
        <w:rPr>
          <w:rFonts w:ascii="Verdana" w:hAnsi="Verdana" w:cs="Arial"/>
          <w:b/>
          <w:sz w:val="20"/>
        </w:rPr>
        <w:t>Daniel Shapiro</w:t>
      </w:r>
      <w:r>
        <w:rPr>
          <w:rFonts w:ascii="Verdana" w:hAnsi="Verdana" w:cs="Arial"/>
          <w:sz w:val="20"/>
        </w:rPr>
        <w:t>, “</w:t>
      </w:r>
      <w:r w:rsidRPr="00BA2C83">
        <w:rPr>
          <w:rFonts w:ascii="Verdana" w:hAnsi="Verdana"/>
          <w:bCs/>
          <w:sz w:val="20"/>
          <w:lang w:val="en-CA"/>
        </w:rPr>
        <w:t>K</w:t>
      </w:r>
      <w:r>
        <w:rPr>
          <w:rFonts w:ascii="Verdana" w:hAnsi="Verdana"/>
          <w:bCs/>
          <w:sz w:val="20"/>
          <w:lang w:val="en-CA"/>
        </w:rPr>
        <w:t xml:space="preserve">nowledge </w:t>
      </w:r>
      <w:r w:rsidRPr="00BA2C83">
        <w:rPr>
          <w:rFonts w:ascii="Verdana" w:hAnsi="Verdana"/>
          <w:bCs/>
          <w:sz w:val="20"/>
          <w:lang w:val="en-CA"/>
        </w:rPr>
        <w:t>S</w:t>
      </w:r>
      <w:r>
        <w:rPr>
          <w:rFonts w:ascii="Verdana" w:hAnsi="Verdana"/>
          <w:bCs/>
          <w:sz w:val="20"/>
          <w:lang w:val="en-CA"/>
        </w:rPr>
        <w:t>eeking and Outward FDI of Emerging Market Firms: The Moderating Effect of Inward FDI”</w:t>
      </w:r>
      <w:r>
        <w:rPr>
          <w:rFonts w:ascii="Verdana" w:hAnsi="Verdana" w:cs="Arial"/>
          <w:sz w:val="20"/>
        </w:rPr>
        <w:t xml:space="preserve">, </w:t>
      </w:r>
      <w:r>
        <w:rPr>
          <w:rFonts w:ascii="Verdana" w:hAnsi="Verdana"/>
          <w:b/>
          <w:i/>
          <w:sz w:val="20"/>
        </w:rPr>
        <w:t xml:space="preserve">Global Strategy Journal, </w:t>
      </w:r>
      <w:r>
        <w:rPr>
          <w:rFonts w:ascii="Verdana" w:hAnsi="Verdana"/>
          <w:sz w:val="20"/>
        </w:rPr>
        <w:t>2 (4), November 2012, pp. 277-295</w:t>
      </w:r>
    </w:p>
    <w:p w14:paraId="5CF4CD82" w14:textId="77777777" w:rsidR="00925E99" w:rsidRDefault="00925E99" w:rsidP="000E33DE">
      <w:pPr>
        <w:widowControl w:val="0"/>
        <w:ind w:left="720"/>
        <w:rPr>
          <w:rFonts w:ascii="Verdana" w:hAnsi="Verdana" w:cs="Arial"/>
          <w:sz w:val="20"/>
        </w:rPr>
      </w:pPr>
    </w:p>
    <w:p w14:paraId="589A6B81" w14:textId="782FCDBD" w:rsidR="000E33DE" w:rsidRDefault="000E33DE" w:rsidP="000E33DE">
      <w:pPr>
        <w:widowControl w:val="0"/>
        <w:ind w:left="720"/>
        <w:rPr>
          <w:rFonts w:ascii="Verdana" w:hAnsi="Verdana" w:cs="Arial"/>
          <w:sz w:val="20"/>
        </w:rPr>
      </w:pPr>
      <w:r>
        <w:rPr>
          <w:rFonts w:ascii="Verdana" w:hAnsi="Verdana" w:cs="Arial"/>
          <w:sz w:val="20"/>
        </w:rPr>
        <w:t xml:space="preserve">Gordon, Irene, </w:t>
      </w:r>
      <w:proofErr w:type="spellStart"/>
      <w:r>
        <w:rPr>
          <w:rFonts w:ascii="Verdana" w:hAnsi="Verdana" w:cs="Arial"/>
          <w:sz w:val="20"/>
        </w:rPr>
        <w:t>Hrazdil</w:t>
      </w:r>
      <w:proofErr w:type="spellEnd"/>
      <w:r>
        <w:rPr>
          <w:rFonts w:ascii="Verdana" w:hAnsi="Verdana" w:cs="Arial"/>
          <w:sz w:val="20"/>
        </w:rPr>
        <w:t xml:space="preserve">, Karel, and </w:t>
      </w:r>
      <w:r w:rsidRPr="00663B86">
        <w:rPr>
          <w:rFonts w:ascii="Verdana" w:hAnsi="Verdana" w:cs="Arial"/>
          <w:b/>
          <w:sz w:val="20"/>
        </w:rPr>
        <w:t>Shapiro, Daniel</w:t>
      </w:r>
      <w:r>
        <w:rPr>
          <w:rFonts w:ascii="Verdana" w:hAnsi="Verdana" w:cs="Arial"/>
          <w:sz w:val="20"/>
        </w:rPr>
        <w:t>, “</w:t>
      </w:r>
      <w:r w:rsidRPr="00212D83">
        <w:rPr>
          <w:rFonts w:ascii="Verdana" w:hAnsi="Verdana" w:cs="Arial"/>
          <w:iCs/>
          <w:sz w:val="20"/>
        </w:rPr>
        <w:t xml:space="preserve">Corporate </w:t>
      </w:r>
      <w:r>
        <w:rPr>
          <w:rFonts w:ascii="Verdana" w:hAnsi="Verdana" w:cs="Arial"/>
          <w:iCs/>
          <w:sz w:val="20"/>
        </w:rPr>
        <w:t xml:space="preserve">Governance in Publicly Traded Small Firms: </w:t>
      </w:r>
      <w:proofErr w:type="gramStart"/>
      <w:r>
        <w:rPr>
          <w:rFonts w:ascii="Verdana" w:hAnsi="Verdana" w:cs="Arial"/>
          <w:iCs/>
          <w:sz w:val="20"/>
        </w:rPr>
        <w:t>a</w:t>
      </w:r>
      <w:proofErr w:type="gramEnd"/>
      <w:r>
        <w:rPr>
          <w:rFonts w:ascii="Verdana" w:hAnsi="Verdana" w:cs="Arial"/>
          <w:iCs/>
          <w:sz w:val="20"/>
        </w:rPr>
        <w:t xml:space="preserve"> S</w:t>
      </w:r>
      <w:r w:rsidRPr="00212D83">
        <w:rPr>
          <w:rFonts w:ascii="Verdana" w:hAnsi="Verdana" w:cs="Arial"/>
          <w:iCs/>
          <w:sz w:val="20"/>
        </w:rPr>
        <w:t xml:space="preserve">tudy of Canadian Venture Exchange </w:t>
      </w:r>
      <w:r>
        <w:rPr>
          <w:rFonts w:ascii="Verdana" w:hAnsi="Verdana" w:cs="Arial"/>
          <w:iCs/>
          <w:sz w:val="20"/>
        </w:rPr>
        <w:t>C</w:t>
      </w:r>
      <w:r w:rsidRPr="00212D83">
        <w:rPr>
          <w:rFonts w:ascii="Verdana" w:hAnsi="Verdana" w:cs="Arial"/>
          <w:iCs/>
          <w:sz w:val="20"/>
        </w:rPr>
        <w:t>ompanies</w:t>
      </w:r>
      <w:r>
        <w:rPr>
          <w:rFonts w:ascii="Verdana" w:hAnsi="Verdana" w:cs="Arial"/>
          <w:iCs/>
          <w:sz w:val="20"/>
        </w:rPr>
        <w:t>”</w:t>
      </w:r>
      <w:r w:rsidRPr="00212D83">
        <w:rPr>
          <w:rFonts w:ascii="Verdana" w:hAnsi="Verdana" w:cs="Arial"/>
          <w:sz w:val="20"/>
        </w:rPr>
        <w:t xml:space="preserve">, </w:t>
      </w:r>
      <w:r w:rsidRPr="00212D83">
        <w:rPr>
          <w:rFonts w:ascii="Verdana" w:hAnsi="Verdana" w:cs="Arial"/>
          <w:b/>
          <w:i/>
          <w:iCs/>
          <w:sz w:val="20"/>
        </w:rPr>
        <w:t>Business Horizons</w:t>
      </w:r>
      <w:r>
        <w:rPr>
          <w:rFonts w:ascii="Verdana" w:hAnsi="Verdana" w:cs="Arial"/>
          <w:i/>
          <w:iCs/>
          <w:sz w:val="20"/>
        </w:rPr>
        <w:t xml:space="preserve">, </w:t>
      </w:r>
      <w:r>
        <w:rPr>
          <w:rFonts w:ascii="Verdana" w:hAnsi="Verdana" w:cs="Arial"/>
          <w:sz w:val="20"/>
        </w:rPr>
        <w:t>55 (6)</w:t>
      </w:r>
      <w:r w:rsidRPr="00CC4B29">
        <w:rPr>
          <w:rFonts w:ascii="Verdana" w:hAnsi="Verdana" w:cs="Arial"/>
          <w:sz w:val="20"/>
        </w:rPr>
        <w:t xml:space="preserve">, November–December 2012, </w:t>
      </w:r>
      <w:r>
        <w:rPr>
          <w:rFonts w:ascii="Verdana" w:hAnsi="Verdana" w:cs="Arial"/>
          <w:sz w:val="20"/>
        </w:rPr>
        <w:t>pp.</w:t>
      </w:r>
      <w:r w:rsidRPr="00CC4B29">
        <w:rPr>
          <w:rFonts w:ascii="Verdana" w:hAnsi="Verdana" w:cs="Arial"/>
          <w:sz w:val="20"/>
        </w:rPr>
        <w:t xml:space="preserve"> 583–591</w:t>
      </w:r>
    </w:p>
    <w:p w14:paraId="371B1199" w14:textId="77777777" w:rsidR="000E33DE" w:rsidRDefault="000E33DE" w:rsidP="000E33DE">
      <w:pPr>
        <w:widowControl w:val="0"/>
        <w:ind w:left="720"/>
        <w:rPr>
          <w:rFonts w:ascii="Verdana" w:hAnsi="Verdana" w:cs="Arial"/>
          <w:sz w:val="20"/>
          <w:lang w:val="en-CA"/>
        </w:rPr>
      </w:pPr>
    </w:p>
    <w:p w14:paraId="247EFD57" w14:textId="4B2AC7D1" w:rsidR="000E33DE" w:rsidRPr="008859E1" w:rsidRDefault="000E33DE" w:rsidP="000E33DE">
      <w:pPr>
        <w:widowControl w:val="0"/>
        <w:ind w:left="720"/>
        <w:rPr>
          <w:rFonts w:ascii="Verdana" w:hAnsi="Verdana" w:cs="Arial"/>
          <w:sz w:val="20"/>
          <w:lang w:val="en-CA"/>
        </w:rPr>
      </w:pPr>
      <w:r w:rsidRPr="00663B86">
        <w:rPr>
          <w:rFonts w:ascii="Verdana" w:hAnsi="Verdana" w:cs="Arial"/>
          <w:sz w:val="20"/>
        </w:rPr>
        <w:t xml:space="preserve">Victor </w:t>
      </w:r>
      <w:proofErr w:type="spellStart"/>
      <w:r w:rsidRPr="00663B86">
        <w:rPr>
          <w:rFonts w:ascii="Verdana" w:hAnsi="Verdana" w:cs="Arial"/>
          <w:sz w:val="20"/>
        </w:rPr>
        <w:t>Zitian</w:t>
      </w:r>
      <w:proofErr w:type="spellEnd"/>
      <w:r w:rsidRPr="00663B86">
        <w:rPr>
          <w:rFonts w:ascii="Verdana" w:hAnsi="Verdana" w:cs="Arial"/>
          <w:sz w:val="20"/>
        </w:rPr>
        <w:t xml:space="preserve"> Chen, Jing Li, and </w:t>
      </w:r>
      <w:r w:rsidRPr="00663B86">
        <w:rPr>
          <w:rFonts w:ascii="Verdana" w:hAnsi="Verdana" w:cs="Arial"/>
          <w:b/>
          <w:sz w:val="20"/>
        </w:rPr>
        <w:t xml:space="preserve">Daniel Shapiro, </w:t>
      </w:r>
      <w:r w:rsidRPr="000C5017">
        <w:rPr>
          <w:rFonts w:ascii="Verdana" w:hAnsi="Verdana" w:cs="Calibri"/>
          <w:b/>
          <w:sz w:val="20"/>
        </w:rPr>
        <w:t>“</w:t>
      </w:r>
      <w:r w:rsidRPr="000C5017">
        <w:rPr>
          <w:rFonts w:ascii="Verdana" w:hAnsi="Verdana" w:cs="Calibri"/>
          <w:sz w:val="20"/>
        </w:rPr>
        <w:t xml:space="preserve">International Reverse Spillover Effects on Parent Firms: </w:t>
      </w:r>
      <w:proofErr w:type="gramStart"/>
      <w:r w:rsidRPr="000C5017">
        <w:rPr>
          <w:rFonts w:ascii="Verdana" w:hAnsi="Verdana" w:cs="Calibri"/>
          <w:sz w:val="20"/>
        </w:rPr>
        <w:t>Evidences</w:t>
      </w:r>
      <w:proofErr w:type="gramEnd"/>
      <w:r w:rsidRPr="000C5017">
        <w:rPr>
          <w:rFonts w:ascii="Verdana" w:hAnsi="Verdana" w:cs="Calibri"/>
          <w:sz w:val="20"/>
        </w:rPr>
        <w:t xml:space="preserve"> from Emerging-Market MNEs in Developed Markets”, </w:t>
      </w:r>
      <w:r w:rsidRPr="00663B86">
        <w:rPr>
          <w:rStyle w:val="zmsearchresult"/>
          <w:rFonts w:ascii="Verdana" w:hAnsi="Verdana"/>
          <w:b/>
          <w:i/>
          <w:sz w:val="20"/>
        </w:rPr>
        <w:t>European</w:t>
      </w:r>
      <w:r w:rsidRPr="00663B86">
        <w:rPr>
          <w:rFonts w:ascii="Verdana" w:hAnsi="Verdana"/>
          <w:b/>
          <w:i/>
          <w:sz w:val="20"/>
        </w:rPr>
        <w:t xml:space="preserve"> </w:t>
      </w:r>
      <w:r w:rsidRPr="00663B86">
        <w:rPr>
          <w:rStyle w:val="zmsearchresult"/>
          <w:rFonts w:ascii="Verdana" w:hAnsi="Verdana"/>
          <w:b/>
          <w:i/>
          <w:sz w:val="20"/>
        </w:rPr>
        <w:t>Management</w:t>
      </w:r>
      <w:r w:rsidRPr="00663B86">
        <w:rPr>
          <w:rFonts w:ascii="Verdana" w:hAnsi="Verdana"/>
          <w:b/>
          <w:i/>
          <w:sz w:val="20"/>
        </w:rPr>
        <w:t xml:space="preserve"> </w:t>
      </w:r>
      <w:r w:rsidRPr="00663B86">
        <w:rPr>
          <w:rStyle w:val="zmsearchresult"/>
          <w:rFonts w:ascii="Verdana" w:hAnsi="Verdana"/>
          <w:b/>
          <w:i/>
          <w:sz w:val="20"/>
        </w:rPr>
        <w:t>Journal</w:t>
      </w:r>
      <w:r>
        <w:rPr>
          <w:rStyle w:val="zmsearchresult"/>
          <w:rFonts w:ascii="Verdana" w:hAnsi="Verdana"/>
          <w:i/>
          <w:sz w:val="20"/>
        </w:rPr>
        <w:t xml:space="preserve">, </w:t>
      </w:r>
      <w:r>
        <w:rPr>
          <w:rStyle w:val="zmsearchresult"/>
          <w:rFonts w:ascii="Verdana" w:hAnsi="Verdana"/>
          <w:sz w:val="20"/>
        </w:rPr>
        <w:t>30 (3), June 2012, pp. 204-218</w:t>
      </w:r>
    </w:p>
    <w:p w14:paraId="36C9B584" w14:textId="77777777" w:rsidR="000E33DE" w:rsidRPr="00663B86" w:rsidRDefault="000E33DE" w:rsidP="000E33DE">
      <w:pPr>
        <w:widowControl w:val="0"/>
        <w:rPr>
          <w:rFonts w:ascii="Verdana" w:hAnsi="Verdana" w:cs="Arial"/>
          <w:sz w:val="20"/>
        </w:rPr>
      </w:pPr>
    </w:p>
    <w:p w14:paraId="73456AA8" w14:textId="77777777" w:rsidR="000E33DE" w:rsidRDefault="000E33DE" w:rsidP="000E33DE">
      <w:pPr>
        <w:widowControl w:val="0"/>
        <w:ind w:left="720"/>
        <w:rPr>
          <w:rFonts w:ascii="Verdana" w:hAnsi="Verdana" w:cs="Arial"/>
          <w:sz w:val="20"/>
        </w:rPr>
      </w:pPr>
      <w:r w:rsidRPr="00B1622E">
        <w:rPr>
          <w:rFonts w:ascii="Verdana" w:hAnsi="Verdana" w:cs="Arial"/>
          <w:sz w:val="20"/>
        </w:rPr>
        <w:t xml:space="preserve">Berthon, P.R., Pitt, L.F., </w:t>
      </w:r>
      <w:proofErr w:type="spellStart"/>
      <w:r w:rsidRPr="00B1622E">
        <w:rPr>
          <w:rFonts w:ascii="Verdana" w:hAnsi="Verdana" w:cs="Arial"/>
          <w:sz w:val="20"/>
        </w:rPr>
        <w:t>Plangger</w:t>
      </w:r>
      <w:proofErr w:type="spellEnd"/>
      <w:r w:rsidRPr="00B1622E">
        <w:rPr>
          <w:rFonts w:ascii="Verdana" w:hAnsi="Verdana" w:cs="Arial"/>
          <w:sz w:val="20"/>
        </w:rPr>
        <w:t xml:space="preserve">, K., and </w:t>
      </w:r>
      <w:r w:rsidRPr="00B1622E">
        <w:rPr>
          <w:rFonts w:ascii="Verdana" w:hAnsi="Verdana" w:cs="Arial"/>
          <w:b/>
          <w:sz w:val="20"/>
        </w:rPr>
        <w:t>Shapiro, D</w:t>
      </w:r>
      <w:r w:rsidRPr="00B1622E">
        <w:rPr>
          <w:rFonts w:ascii="Verdana" w:hAnsi="Verdana" w:cs="Arial"/>
          <w:sz w:val="20"/>
        </w:rPr>
        <w:t xml:space="preserve">.  </w:t>
      </w:r>
      <w:r>
        <w:rPr>
          <w:rFonts w:ascii="Verdana" w:hAnsi="Verdana" w:cs="Arial"/>
          <w:sz w:val="20"/>
        </w:rPr>
        <w:t>“</w:t>
      </w:r>
      <w:r w:rsidRPr="00B1622E">
        <w:rPr>
          <w:rFonts w:ascii="Verdana" w:hAnsi="Verdana" w:cs="Arial"/>
          <w:sz w:val="20"/>
        </w:rPr>
        <w:t xml:space="preserve">Marketing Meets Web 2.0, Social Media, And Creative Consumers: Implications </w:t>
      </w:r>
      <w:proofErr w:type="gramStart"/>
      <w:r w:rsidRPr="00B1622E">
        <w:rPr>
          <w:rFonts w:ascii="Verdana" w:hAnsi="Verdana" w:cs="Arial"/>
          <w:sz w:val="20"/>
        </w:rPr>
        <w:t>For</w:t>
      </w:r>
      <w:proofErr w:type="gramEnd"/>
      <w:r w:rsidRPr="00B1622E">
        <w:rPr>
          <w:rFonts w:ascii="Verdana" w:hAnsi="Verdana" w:cs="Arial"/>
          <w:sz w:val="20"/>
        </w:rPr>
        <w:t xml:space="preserve"> International Marketing Strategy</w:t>
      </w:r>
      <w:r>
        <w:rPr>
          <w:rFonts w:ascii="Verdana" w:hAnsi="Verdana" w:cs="Arial"/>
          <w:sz w:val="20"/>
        </w:rPr>
        <w:t>”</w:t>
      </w:r>
      <w:r w:rsidRPr="00B1622E">
        <w:rPr>
          <w:rFonts w:ascii="Verdana" w:hAnsi="Verdana" w:cs="Arial"/>
          <w:sz w:val="20"/>
        </w:rPr>
        <w:t xml:space="preserve">, </w:t>
      </w:r>
      <w:r w:rsidRPr="00B1622E">
        <w:rPr>
          <w:rFonts w:ascii="Verdana" w:hAnsi="Verdana" w:cs="Arial"/>
          <w:b/>
          <w:i/>
          <w:sz w:val="20"/>
        </w:rPr>
        <w:t>Business Horizons</w:t>
      </w:r>
      <w:r>
        <w:rPr>
          <w:rFonts w:ascii="Verdana" w:hAnsi="Verdana" w:cs="Arial"/>
          <w:b/>
          <w:i/>
          <w:sz w:val="20"/>
        </w:rPr>
        <w:t xml:space="preserve">, </w:t>
      </w:r>
      <w:r w:rsidRPr="00DB636C">
        <w:rPr>
          <w:rFonts w:ascii="Verdana" w:hAnsi="Verdana" w:cs="Arial"/>
          <w:sz w:val="20"/>
        </w:rPr>
        <w:t>55</w:t>
      </w:r>
      <w:r>
        <w:rPr>
          <w:rFonts w:ascii="Verdana" w:hAnsi="Verdana" w:cs="Arial"/>
          <w:sz w:val="20"/>
        </w:rPr>
        <w:t xml:space="preserve"> (3) May-June 2012</w:t>
      </w:r>
      <w:r w:rsidRPr="00DB636C">
        <w:rPr>
          <w:rFonts w:ascii="Verdana" w:hAnsi="Verdana" w:cs="Arial"/>
          <w:sz w:val="20"/>
        </w:rPr>
        <w:t>, pp. 261-271</w:t>
      </w:r>
      <w:r>
        <w:rPr>
          <w:rFonts w:ascii="Verdana" w:hAnsi="Verdana" w:cs="Arial"/>
          <w:sz w:val="20"/>
        </w:rPr>
        <w:t xml:space="preserve"> (published online Feb. 21, 2012</w:t>
      </w:r>
      <w:r w:rsidRPr="00B1622E">
        <w:rPr>
          <w:rFonts w:ascii="Verdana" w:hAnsi="Verdana" w:cs="Arial"/>
          <w:sz w:val="20"/>
        </w:rPr>
        <w:t>)</w:t>
      </w:r>
      <w:r w:rsidRPr="00B1622E">
        <w:rPr>
          <w:rFonts w:ascii="Verdana" w:hAnsi="Verdana" w:cs="Arial"/>
          <w:sz w:val="20"/>
          <w:lang w:val="en-CA"/>
        </w:rPr>
        <w:t xml:space="preserve"> </w:t>
      </w:r>
    </w:p>
    <w:p w14:paraId="4919A9D7" w14:textId="77777777" w:rsidR="000E33DE" w:rsidRDefault="000E33DE" w:rsidP="000E33DE">
      <w:pPr>
        <w:widowControl w:val="0"/>
        <w:ind w:left="720"/>
        <w:rPr>
          <w:rFonts w:ascii="Verdana" w:hAnsi="Verdana" w:cs="Arial"/>
          <w:sz w:val="20"/>
        </w:rPr>
      </w:pPr>
    </w:p>
    <w:p w14:paraId="78956BDA" w14:textId="77777777" w:rsidR="000E33DE" w:rsidRPr="00212351" w:rsidRDefault="000E33DE" w:rsidP="000E33DE">
      <w:pPr>
        <w:widowControl w:val="0"/>
        <w:ind w:left="720"/>
        <w:rPr>
          <w:rFonts w:ascii="Verdana" w:hAnsi="Verdana" w:cs="Arial"/>
          <w:bCs/>
          <w:sz w:val="20"/>
        </w:rPr>
      </w:pPr>
      <w:r>
        <w:rPr>
          <w:rFonts w:ascii="Verdana" w:hAnsi="Verdana" w:cs="Arial"/>
          <w:sz w:val="20"/>
        </w:rPr>
        <w:t xml:space="preserve">Steven </w:t>
      </w:r>
      <w:proofErr w:type="spellStart"/>
      <w:r>
        <w:rPr>
          <w:rFonts w:ascii="Verdana" w:hAnsi="Verdana" w:cs="Arial"/>
          <w:sz w:val="20"/>
        </w:rPr>
        <w:t>Globerman</w:t>
      </w:r>
      <w:proofErr w:type="spellEnd"/>
      <w:r>
        <w:rPr>
          <w:rFonts w:ascii="Verdana" w:hAnsi="Verdana" w:cs="Arial"/>
          <w:sz w:val="20"/>
        </w:rPr>
        <w:t>, Mike Peng</w:t>
      </w:r>
      <w:r w:rsidRPr="00555CF0">
        <w:rPr>
          <w:rFonts w:ascii="Verdana" w:hAnsi="Verdana" w:cs="Arial"/>
          <w:sz w:val="20"/>
        </w:rPr>
        <w:t xml:space="preserve"> and </w:t>
      </w:r>
      <w:r w:rsidRPr="00555CF0">
        <w:rPr>
          <w:rFonts w:ascii="Verdana" w:hAnsi="Verdana" w:cs="Arial"/>
          <w:b/>
          <w:bCs/>
          <w:sz w:val="20"/>
        </w:rPr>
        <w:t>Daniel Shapiro</w:t>
      </w:r>
      <w:r>
        <w:rPr>
          <w:rFonts w:ascii="Verdana" w:hAnsi="Verdana" w:cs="Arial"/>
          <w:b/>
          <w:bCs/>
          <w:sz w:val="20"/>
        </w:rPr>
        <w:t xml:space="preserve">, </w:t>
      </w:r>
      <w:r>
        <w:rPr>
          <w:rFonts w:ascii="Verdana" w:hAnsi="Verdana" w:cs="Arial"/>
          <w:bCs/>
          <w:sz w:val="20"/>
        </w:rPr>
        <w:t xml:space="preserve">“Corporate Governance and Asian Companies”, </w:t>
      </w:r>
      <w:r>
        <w:rPr>
          <w:rFonts w:ascii="Verdana" w:hAnsi="Verdana"/>
          <w:b/>
          <w:i/>
          <w:sz w:val="20"/>
        </w:rPr>
        <w:t xml:space="preserve">Asia Pacific Journal of Management </w:t>
      </w:r>
      <w:r>
        <w:rPr>
          <w:rFonts w:ascii="Verdana" w:hAnsi="Verdana"/>
          <w:sz w:val="20"/>
        </w:rPr>
        <w:t xml:space="preserve">28(1), March 2011, pp. 1-14 </w:t>
      </w:r>
    </w:p>
    <w:p w14:paraId="3C57153D" w14:textId="77777777" w:rsidR="0017621E" w:rsidRDefault="0017621E" w:rsidP="00D50EEB">
      <w:pPr>
        <w:widowControl w:val="0"/>
        <w:rPr>
          <w:rFonts w:ascii="Verdana" w:hAnsi="Verdana" w:cs="Arial"/>
          <w:sz w:val="20"/>
        </w:rPr>
      </w:pPr>
    </w:p>
    <w:p w14:paraId="13D86337" w14:textId="476D049F" w:rsidR="000E33DE" w:rsidRDefault="000E33DE" w:rsidP="000E33DE">
      <w:pPr>
        <w:widowControl w:val="0"/>
        <w:ind w:left="720"/>
        <w:rPr>
          <w:rFonts w:ascii="Verdana" w:hAnsi="Verdana"/>
          <w:sz w:val="20"/>
        </w:rPr>
      </w:pPr>
      <w:r>
        <w:rPr>
          <w:rFonts w:ascii="Verdana" w:hAnsi="Verdana" w:cs="Arial"/>
          <w:sz w:val="20"/>
        </w:rPr>
        <w:t xml:space="preserve">Victor </w:t>
      </w:r>
      <w:proofErr w:type="spellStart"/>
      <w:r>
        <w:rPr>
          <w:rFonts w:ascii="Verdana" w:hAnsi="Verdana" w:cs="Arial"/>
          <w:sz w:val="20"/>
        </w:rPr>
        <w:t>Zitian</w:t>
      </w:r>
      <w:proofErr w:type="spellEnd"/>
      <w:r>
        <w:rPr>
          <w:rFonts w:ascii="Verdana" w:hAnsi="Verdana" w:cs="Arial"/>
          <w:sz w:val="20"/>
        </w:rPr>
        <w:t xml:space="preserve"> Chen, Jing Li, and </w:t>
      </w:r>
      <w:r w:rsidRPr="00A24707">
        <w:rPr>
          <w:rFonts w:ascii="Verdana" w:hAnsi="Verdana" w:cs="Arial"/>
          <w:b/>
          <w:sz w:val="20"/>
        </w:rPr>
        <w:t>Daniel Shapiro</w:t>
      </w:r>
      <w:r>
        <w:rPr>
          <w:rFonts w:ascii="Verdana" w:hAnsi="Verdana" w:cs="Arial"/>
          <w:sz w:val="20"/>
        </w:rPr>
        <w:t>, “</w:t>
      </w:r>
      <w:r w:rsidRPr="008C72A4">
        <w:rPr>
          <w:rFonts w:ascii="Verdana" w:hAnsi="Verdana"/>
          <w:bCs/>
          <w:sz w:val="20"/>
          <w:lang w:val="en-CA"/>
        </w:rPr>
        <w:t>Are OECD-</w:t>
      </w:r>
      <w:r>
        <w:rPr>
          <w:rFonts w:ascii="Verdana" w:hAnsi="Verdana"/>
          <w:bCs/>
          <w:sz w:val="20"/>
          <w:lang w:val="en-CA"/>
        </w:rPr>
        <w:t>P</w:t>
      </w:r>
      <w:r w:rsidRPr="008C72A4">
        <w:rPr>
          <w:rFonts w:ascii="Verdana" w:hAnsi="Verdana"/>
          <w:bCs/>
          <w:sz w:val="20"/>
          <w:lang w:val="en-CA"/>
        </w:rPr>
        <w:t>rescribed “</w:t>
      </w:r>
      <w:r>
        <w:rPr>
          <w:rFonts w:ascii="Verdana" w:hAnsi="Verdana"/>
          <w:bCs/>
          <w:sz w:val="20"/>
          <w:lang w:val="en-CA"/>
        </w:rPr>
        <w:t>G</w:t>
      </w:r>
      <w:r w:rsidRPr="008C72A4">
        <w:rPr>
          <w:rFonts w:ascii="Verdana" w:hAnsi="Verdana"/>
          <w:bCs/>
          <w:sz w:val="20"/>
          <w:lang w:val="en-CA"/>
        </w:rPr>
        <w:t xml:space="preserve">ood </w:t>
      </w:r>
      <w:r>
        <w:rPr>
          <w:rFonts w:ascii="Verdana" w:hAnsi="Verdana"/>
          <w:bCs/>
          <w:sz w:val="20"/>
          <w:lang w:val="en-CA"/>
        </w:rPr>
        <w:t>C</w:t>
      </w:r>
      <w:r w:rsidRPr="008C72A4">
        <w:rPr>
          <w:rFonts w:ascii="Verdana" w:hAnsi="Verdana"/>
          <w:bCs/>
          <w:sz w:val="20"/>
          <w:lang w:val="en-CA"/>
        </w:rPr>
        <w:t xml:space="preserve">orporate </w:t>
      </w:r>
      <w:r>
        <w:rPr>
          <w:rFonts w:ascii="Verdana" w:hAnsi="Verdana"/>
          <w:bCs/>
          <w:sz w:val="20"/>
          <w:lang w:val="en-CA"/>
        </w:rPr>
        <w:t>G</w:t>
      </w:r>
      <w:r w:rsidRPr="008C72A4">
        <w:rPr>
          <w:rFonts w:ascii="Verdana" w:hAnsi="Verdana"/>
          <w:bCs/>
          <w:sz w:val="20"/>
          <w:lang w:val="en-CA"/>
        </w:rPr>
        <w:t xml:space="preserve">overnance </w:t>
      </w:r>
      <w:r>
        <w:rPr>
          <w:rFonts w:ascii="Verdana" w:hAnsi="Verdana"/>
          <w:bCs/>
          <w:sz w:val="20"/>
          <w:lang w:val="en-CA"/>
        </w:rPr>
        <w:t>P</w:t>
      </w:r>
      <w:r w:rsidRPr="008C72A4">
        <w:rPr>
          <w:rFonts w:ascii="Verdana" w:hAnsi="Verdana"/>
          <w:bCs/>
          <w:sz w:val="20"/>
          <w:lang w:val="en-CA"/>
        </w:rPr>
        <w:t xml:space="preserve">ractices” </w:t>
      </w:r>
      <w:r>
        <w:rPr>
          <w:rFonts w:ascii="Verdana" w:hAnsi="Verdana"/>
          <w:bCs/>
          <w:sz w:val="20"/>
          <w:lang w:val="en-CA"/>
        </w:rPr>
        <w:t>Really G</w:t>
      </w:r>
      <w:r w:rsidRPr="008C72A4">
        <w:rPr>
          <w:rFonts w:ascii="Verdana" w:hAnsi="Verdana"/>
          <w:bCs/>
          <w:sz w:val="20"/>
          <w:lang w:val="en-CA"/>
        </w:rPr>
        <w:t xml:space="preserve">ood in an </w:t>
      </w:r>
      <w:r>
        <w:rPr>
          <w:rFonts w:ascii="Verdana" w:hAnsi="Verdana"/>
          <w:bCs/>
          <w:sz w:val="20"/>
          <w:lang w:val="en-CA"/>
        </w:rPr>
        <w:t>E</w:t>
      </w:r>
      <w:r w:rsidRPr="008C72A4">
        <w:rPr>
          <w:rFonts w:ascii="Verdana" w:hAnsi="Verdana"/>
          <w:bCs/>
          <w:sz w:val="20"/>
          <w:lang w:val="en-CA"/>
        </w:rPr>
        <w:t xml:space="preserve">merging </w:t>
      </w:r>
      <w:r>
        <w:rPr>
          <w:rFonts w:ascii="Verdana" w:hAnsi="Verdana"/>
          <w:bCs/>
          <w:sz w:val="20"/>
          <w:lang w:val="en-CA"/>
        </w:rPr>
        <w:t>E</w:t>
      </w:r>
      <w:r w:rsidRPr="008C72A4">
        <w:rPr>
          <w:rFonts w:ascii="Verdana" w:hAnsi="Verdana"/>
          <w:bCs/>
          <w:sz w:val="20"/>
          <w:lang w:val="en-CA"/>
        </w:rPr>
        <w:t>conomy?</w:t>
      </w:r>
      <w:r w:rsidRPr="00EA1E69">
        <w:rPr>
          <w:rFonts w:ascii="Verdana" w:hAnsi="Verdana" w:cs="Arial"/>
          <w:sz w:val="20"/>
        </w:rPr>
        <w:t>"</w:t>
      </w:r>
      <w:r>
        <w:rPr>
          <w:rFonts w:ascii="Verdana" w:hAnsi="Verdana" w:cs="Arial"/>
          <w:sz w:val="20"/>
        </w:rPr>
        <w:t xml:space="preserve">, </w:t>
      </w:r>
      <w:r>
        <w:rPr>
          <w:rFonts w:ascii="Verdana" w:hAnsi="Verdana"/>
          <w:b/>
          <w:i/>
          <w:sz w:val="20"/>
        </w:rPr>
        <w:t xml:space="preserve">Asia Pacific Journal of Management </w:t>
      </w:r>
      <w:r>
        <w:rPr>
          <w:rFonts w:ascii="Verdana" w:hAnsi="Verdana"/>
          <w:sz w:val="20"/>
        </w:rPr>
        <w:t>28(1), March 2011, pp. 115-138</w:t>
      </w:r>
      <w:r>
        <w:rPr>
          <w:rFonts w:ascii="Verdana" w:hAnsi="Verdana"/>
          <w:b/>
          <w:i/>
          <w:sz w:val="20"/>
        </w:rPr>
        <w:t xml:space="preserve"> </w:t>
      </w:r>
      <w:r>
        <w:rPr>
          <w:rFonts w:ascii="Verdana" w:hAnsi="Verdana"/>
          <w:sz w:val="20"/>
        </w:rPr>
        <w:t>(published online, May 15,</w:t>
      </w:r>
      <w:r w:rsidRPr="00F929E2">
        <w:rPr>
          <w:rFonts w:ascii="Verdana" w:hAnsi="Verdana"/>
          <w:sz w:val="20"/>
        </w:rPr>
        <w:t xml:space="preserve"> 20</w:t>
      </w:r>
      <w:r>
        <w:rPr>
          <w:rFonts w:ascii="Verdana" w:hAnsi="Verdana"/>
          <w:sz w:val="20"/>
        </w:rPr>
        <w:t>10)</w:t>
      </w:r>
    </w:p>
    <w:p w14:paraId="1D6658E5" w14:textId="77777777" w:rsidR="00B37D2C" w:rsidRDefault="00B37D2C" w:rsidP="000E33DE">
      <w:pPr>
        <w:widowControl w:val="0"/>
        <w:ind w:left="720"/>
        <w:rPr>
          <w:rFonts w:ascii="Verdana" w:hAnsi="Verdana" w:cs="Arial"/>
          <w:iCs/>
          <w:sz w:val="20"/>
          <w:lang w:val="en-GB"/>
        </w:rPr>
      </w:pPr>
    </w:p>
    <w:p w14:paraId="44061970" w14:textId="068E552D" w:rsidR="000E33DE" w:rsidRPr="000803EF" w:rsidRDefault="000E33DE" w:rsidP="000E33DE">
      <w:pPr>
        <w:widowControl w:val="0"/>
        <w:ind w:left="720"/>
        <w:rPr>
          <w:rFonts w:ascii="Verdana" w:hAnsi="Verdana" w:cs="Arial"/>
          <w:iCs/>
          <w:sz w:val="20"/>
          <w:lang w:val="en-GB"/>
        </w:rPr>
      </w:pPr>
      <w:r w:rsidRPr="00FA4123">
        <w:rPr>
          <w:rFonts w:ascii="Verdana" w:hAnsi="Verdana" w:cs="Arial"/>
          <w:iCs/>
          <w:sz w:val="20"/>
          <w:lang w:val="en-GB"/>
        </w:rPr>
        <w:t>Bonita Russell</w:t>
      </w:r>
      <w:r>
        <w:rPr>
          <w:rFonts w:ascii="Verdana" w:hAnsi="Verdana" w:cs="Arial"/>
          <w:iCs/>
          <w:sz w:val="20"/>
          <w:lang w:val="en-GB"/>
        </w:rPr>
        <w:t xml:space="preserve">, </w:t>
      </w:r>
      <w:r w:rsidRPr="00FA4123">
        <w:rPr>
          <w:rFonts w:ascii="Verdana" w:hAnsi="Verdana" w:cs="Arial"/>
          <w:b/>
          <w:iCs/>
          <w:sz w:val="20"/>
          <w:lang w:val="en-GB"/>
        </w:rPr>
        <w:t>Daniel Shapiro</w:t>
      </w:r>
      <w:r w:rsidRPr="00FA4123">
        <w:rPr>
          <w:rFonts w:ascii="Verdana" w:hAnsi="Verdana" w:cs="Arial"/>
          <w:iCs/>
          <w:sz w:val="20"/>
          <w:lang w:val="en-GB"/>
        </w:rPr>
        <w:t xml:space="preserve">, and </w:t>
      </w:r>
      <w:r>
        <w:rPr>
          <w:rFonts w:ascii="Verdana" w:hAnsi="Verdana" w:cs="Arial"/>
          <w:iCs/>
          <w:sz w:val="20"/>
          <w:lang w:val="en-GB"/>
        </w:rPr>
        <w:t>Aidan Vining</w:t>
      </w:r>
      <w:r w:rsidRPr="00FA4123">
        <w:rPr>
          <w:rFonts w:ascii="Verdana" w:hAnsi="Verdana" w:cs="Arial"/>
          <w:iCs/>
          <w:sz w:val="20"/>
          <w:lang w:val="en-GB"/>
        </w:rPr>
        <w:t>, “</w:t>
      </w:r>
      <w:r w:rsidRPr="00FA4123">
        <w:rPr>
          <w:rFonts w:ascii="Verdana" w:hAnsi="Verdana" w:cs="Arial"/>
          <w:iCs/>
          <w:sz w:val="20"/>
        </w:rPr>
        <w:t>The evolution of the Canadian mining industry: The role of regulatory</w:t>
      </w:r>
      <w:r>
        <w:rPr>
          <w:rFonts w:ascii="Verdana" w:hAnsi="Verdana" w:cs="Arial"/>
          <w:iCs/>
          <w:sz w:val="20"/>
        </w:rPr>
        <w:t xml:space="preserve"> </w:t>
      </w:r>
      <w:r w:rsidRPr="00FA4123">
        <w:rPr>
          <w:rFonts w:ascii="Verdana" w:hAnsi="Verdana" w:cs="Arial"/>
          <w:iCs/>
          <w:sz w:val="20"/>
        </w:rPr>
        <w:t>punctuation</w:t>
      </w:r>
      <w:r w:rsidRPr="00FA4123">
        <w:rPr>
          <w:rFonts w:ascii="Verdana" w:hAnsi="Verdana" w:cs="Arial"/>
          <w:iCs/>
          <w:sz w:val="20"/>
          <w:lang w:val="en-GB"/>
        </w:rPr>
        <w:t xml:space="preserve">”, </w:t>
      </w:r>
      <w:r>
        <w:rPr>
          <w:rFonts w:ascii="Verdana" w:hAnsi="Verdana" w:cs="Arial"/>
          <w:b/>
          <w:i/>
          <w:iCs/>
          <w:sz w:val="20"/>
          <w:lang w:val="en-GB"/>
        </w:rPr>
        <w:t xml:space="preserve">Resources Policy </w:t>
      </w:r>
      <w:r>
        <w:rPr>
          <w:rFonts w:ascii="Verdana" w:hAnsi="Verdana" w:cs="Arial"/>
          <w:iCs/>
          <w:sz w:val="20"/>
          <w:lang w:val="en-GB"/>
        </w:rPr>
        <w:t>35(1), 2010, pp. 90-97</w:t>
      </w:r>
    </w:p>
    <w:p w14:paraId="6C44BB47" w14:textId="77777777" w:rsidR="009747DF" w:rsidRDefault="009747DF" w:rsidP="002F78AE">
      <w:pPr>
        <w:widowControl w:val="0"/>
        <w:rPr>
          <w:rFonts w:ascii="Verdana" w:hAnsi="Verdana" w:cs="Arial"/>
          <w:sz w:val="20"/>
        </w:rPr>
      </w:pPr>
    </w:p>
    <w:p w14:paraId="0E51FB94" w14:textId="047A8B75" w:rsidR="00D27266" w:rsidRDefault="000E33DE" w:rsidP="00B37D2C">
      <w:pPr>
        <w:widowControl w:val="0"/>
        <w:ind w:left="720"/>
        <w:rPr>
          <w:rFonts w:ascii="Verdana" w:hAnsi="Verdana"/>
          <w:sz w:val="20"/>
        </w:rPr>
      </w:pPr>
      <w:r>
        <w:rPr>
          <w:rFonts w:ascii="Verdana" w:hAnsi="Verdana" w:cs="Arial"/>
          <w:sz w:val="20"/>
        </w:rPr>
        <w:t xml:space="preserve">Jing Li, Dong Chen and </w:t>
      </w:r>
      <w:r w:rsidRPr="00A24707">
        <w:rPr>
          <w:rFonts w:ascii="Verdana" w:hAnsi="Verdana" w:cs="Arial"/>
          <w:b/>
          <w:sz w:val="20"/>
        </w:rPr>
        <w:t>Daniel Shapiro</w:t>
      </w:r>
      <w:r>
        <w:rPr>
          <w:rFonts w:ascii="Verdana" w:hAnsi="Verdana" w:cs="Arial"/>
          <w:sz w:val="20"/>
        </w:rPr>
        <w:t>, “</w:t>
      </w:r>
      <w:r w:rsidRPr="00EA1E69">
        <w:rPr>
          <w:rFonts w:ascii="Verdana" w:hAnsi="Verdana" w:cs="Arial"/>
          <w:sz w:val="20"/>
        </w:rPr>
        <w:t>Product Innovations in Emerging Economies: The Role of Foreign Knowledge Access Channels and Internal Efforts in Chinese Firms"</w:t>
      </w:r>
      <w:r>
        <w:rPr>
          <w:rFonts w:ascii="Verdana" w:hAnsi="Verdana" w:cs="Arial"/>
          <w:sz w:val="20"/>
        </w:rPr>
        <w:t xml:space="preserve">, </w:t>
      </w:r>
      <w:r>
        <w:rPr>
          <w:rFonts w:ascii="Verdana" w:hAnsi="Verdana"/>
          <w:b/>
          <w:i/>
          <w:sz w:val="20"/>
        </w:rPr>
        <w:t>Management and Organization Review</w:t>
      </w:r>
      <w:r>
        <w:t xml:space="preserve"> 6(2), July 2010, pp 243–266</w:t>
      </w:r>
      <w:r>
        <w:rPr>
          <w:rFonts w:ascii="Verdana" w:hAnsi="Verdana"/>
          <w:b/>
          <w:i/>
          <w:sz w:val="20"/>
        </w:rPr>
        <w:t xml:space="preserve"> </w:t>
      </w:r>
      <w:r>
        <w:rPr>
          <w:rFonts w:ascii="Verdana" w:hAnsi="Verdana"/>
          <w:sz w:val="20"/>
        </w:rPr>
        <w:t xml:space="preserve">(published online, </w:t>
      </w:r>
      <w:r w:rsidRPr="00F929E2">
        <w:rPr>
          <w:rFonts w:ascii="Verdana" w:hAnsi="Verdana"/>
          <w:sz w:val="20"/>
        </w:rPr>
        <w:t>Jul</w:t>
      </w:r>
      <w:r>
        <w:rPr>
          <w:rFonts w:ascii="Verdana" w:hAnsi="Verdana"/>
          <w:sz w:val="20"/>
        </w:rPr>
        <w:t>y</w:t>
      </w:r>
      <w:r w:rsidRPr="00F929E2">
        <w:rPr>
          <w:rFonts w:ascii="Verdana" w:hAnsi="Verdana"/>
          <w:sz w:val="20"/>
        </w:rPr>
        <w:t xml:space="preserve"> 13</w:t>
      </w:r>
      <w:r>
        <w:rPr>
          <w:rFonts w:ascii="Verdana" w:hAnsi="Verdana"/>
          <w:sz w:val="20"/>
        </w:rPr>
        <w:t>,</w:t>
      </w:r>
      <w:r w:rsidRPr="00F929E2">
        <w:rPr>
          <w:rFonts w:ascii="Verdana" w:hAnsi="Verdana"/>
          <w:sz w:val="20"/>
        </w:rPr>
        <w:t xml:space="preserve"> 2009</w:t>
      </w:r>
      <w:r>
        <w:rPr>
          <w:rFonts w:ascii="Verdana" w:hAnsi="Verdana"/>
          <w:sz w:val="20"/>
        </w:rPr>
        <w:t>)</w:t>
      </w:r>
    </w:p>
    <w:p w14:paraId="30AC2B7A" w14:textId="77777777" w:rsidR="00D27266" w:rsidRDefault="00D27266" w:rsidP="000E33DE">
      <w:pPr>
        <w:widowControl w:val="0"/>
        <w:ind w:left="1440"/>
        <w:rPr>
          <w:rFonts w:ascii="Verdana" w:hAnsi="Verdana"/>
          <w:sz w:val="20"/>
        </w:rPr>
      </w:pPr>
    </w:p>
    <w:p w14:paraId="396C38C2" w14:textId="23D18057" w:rsidR="00CC281B" w:rsidRDefault="000E33DE" w:rsidP="009747DF">
      <w:pPr>
        <w:widowControl w:val="0"/>
        <w:ind w:left="1440"/>
        <w:rPr>
          <w:rFonts w:ascii="Verdana" w:hAnsi="Verdana"/>
          <w:sz w:val="20"/>
        </w:rPr>
      </w:pPr>
      <w:r>
        <w:rPr>
          <w:rFonts w:ascii="Verdana" w:hAnsi="Verdana"/>
          <w:sz w:val="20"/>
        </w:rPr>
        <w:t xml:space="preserve">-Abridged version published as: </w:t>
      </w:r>
      <w:r w:rsidRPr="005C7CE6">
        <w:rPr>
          <w:rFonts w:ascii="Verdana" w:hAnsi="Verdana"/>
          <w:sz w:val="20"/>
        </w:rPr>
        <w:t xml:space="preserve">Jing Li, Dong Chen and </w:t>
      </w:r>
      <w:r w:rsidRPr="005C7CE6">
        <w:rPr>
          <w:rFonts w:ascii="Verdana" w:hAnsi="Verdana"/>
          <w:b/>
          <w:sz w:val="20"/>
        </w:rPr>
        <w:t>Daniel Shapiro</w:t>
      </w:r>
      <w:r w:rsidRPr="005C7CE6">
        <w:rPr>
          <w:rFonts w:ascii="Verdana" w:hAnsi="Verdana"/>
          <w:sz w:val="20"/>
        </w:rPr>
        <w:t xml:space="preserve">, “Developing Product Innovations in Chinese Firms", </w:t>
      </w:r>
      <w:r w:rsidRPr="005C7CE6">
        <w:rPr>
          <w:rFonts w:ascii="Verdana" w:hAnsi="Verdana"/>
          <w:b/>
          <w:i/>
          <w:sz w:val="20"/>
        </w:rPr>
        <w:t xml:space="preserve">Chinese Management Insights </w:t>
      </w:r>
      <w:r w:rsidRPr="005C7CE6">
        <w:rPr>
          <w:rFonts w:ascii="Verdana" w:hAnsi="Verdana"/>
          <w:sz w:val="20"/>
        </w:rPr>
        <w:t>1(1)</w:t>
      </w:r>
      <w:r>
        <w:rPr>
          <w:rFonts w:ascii="Verdana" w:hAnsi="Verdana"/>
          <w:sz w:val="20"/>
        </w:rPr>
        <w:t>, January 2012</w:t>
      </w:r>
      <w:r w:rsidRPr="005C7CE6">
        <w:rPr>
          <w:rFonts w:ascii="Verdana" w:hAnsi="Verdana"/>
          <w:sz w:val="20"/>
        </w:rPr>
        <w:t xml:space="preserve">, pp </w:t>
      </w:r>
      <w:r>
        <w:rPr>
          <w:rFonts w:ascii="Verdana" w:hAnsi="Verdana"/>
          <w:sz w:val="20"/>
        </w:rPr>
        <w:t>27-31</w:t>
      </w:r>
    </w:p>
    <w:p w14:paraId="74E56905" w14:textId="77777777" w:rsidR="00CC281B" w:rsidRDefault="00CC281B" w:rsidP="000E33DE">
      <w:pPr>
        <w:widowControl w:val="0"/>
        <w:ind w:left="1440"/>
        <w:rPr>
          <w:rFonts w:ascii="Verdana" w:hAnsi="Verdana"/>
          <w:sz w:val="20"/>
        </w:rPr>
      </w:pPr>
    </w:p>
    <w:p w14:paraId="0D3FCDBB" w14:textId="07CA3F27" w:rsidR="000E33DE" w:rsidRDefault="000E33DE" w:rsidP="000E33DE">
      <w:pPr>
        <w:widowControl w:val="0"/>
        <w:ind w:left="1440"/>
        <w:rPr>
          <w:rFonts w:ascii="Verdana" w:hAnsi="Verdana"/>
          <w:sz w:val="20"/>
        </w:rPr>
      </w:pPr>
      <w:r>
        <w:rPr>
          <w:rFonts w:ascii="Verdana" w:hAnsi="Verdana"/>
          <w:sz w:val="20"/>
        </w:rPr>
        <w:t xml:space="preserve">-Republished in </w:t>
      </w:r>
      <w:r w:rsidRPr="007A7C7D">
        <w:rPr>
          <w:rFonts w:ascii="Verdana" w:hAnsi="Verdana"/>
          <w:b/>
          <w:i/>
          <w:sz w:val="20"/>
        </w:rPr>
        <w:t>Research in Emerging Market Contexts</w:t>
      </w:r>
      <w:r>
        <w:rPr>
          <w:rFonts w:ascii="Verdana" w:hAnsi="Verdana"/>
          <w:sz w:val="20"/>
        </w:rPr>
        <w:t>, (Edited by Will Mitchell and Anne Tsui), a virtual issue of articles selected from t</w:t>
      </w:r>
      <w:r w:rsidRPr="007A7C7D">
        <w:rPr>
          <w:rFonts w:ascii="Verdana" w:hAnsi="Verdana"/>
          <w:sz w:val="20"/>
        </w:rPr>
        <w:t>he journals of the International Association for Chinese Management Research and the Strategic Management Society</w:t>
      </w:r>
      <w:r>
        <w:rPr>
          <w:rFonts w:ascii="Verdana" w:hAnsi="Verdana"/>
          <w:sz w:val="20"/>
        </w:rPr>
        <w:t xml:space="preserve"> </w:t>
      </w:r>
    </w:p>
    <w:p w14:paraId="63C4406B" w14:textId="77777777" w:rsidR="000E33DE" w:rsidRDefault="000E33DE" w:rsidP="000E33DE">
      <w:pPr>
        <w:widowControl w:val="0"/>
        <w:ind w:left="1440"/>
        <w:rPr>
          <w:rFonts w:ascii="Verdana" w:hAnsi="Verdana"/>
          <w:sz w:val="20"/>
        </w:rPr>
      </w:pPr>
      <w:r>
        <w:rPr>
          <w:rFonts w:ascii="Verdana" w:hAnsi="Verdana"/>
          <w:sz w:val="20"/>
        </w:rPr>
        <w:t>(</w:t>
      </w:r>
      <w:r w:rsidRPr="00356D08">
        <w:rPr>
          <w:rFonts w:ascii="Verdana" w:hAnsi="Verdana"/>
          <w:sz w:val="20"/>
        </w:rPr>
        <w:t>http://onlinelibrary.wiley.com/subject/code/000028/homepage/virtual_issue__research_in_emerging_economy_contexts.htm#articles</w:t>
      </w:r>
      <w:r>
        <w:rPr>
          <w:rFonts w:ascii="Verdana" w:hAnsi="Verdana"/>
          <w:sz w:val="20"/>
        </w:rPr>
        <w:t>)</w:t>
      </w:r>
    </w:p>
    <w:p w14:paraId="798046A1" w14:textId="77777777" w:rsidR="005251A2" w:rsidRDefault="005251A2" w:rsidP="000E33DE">
      <w:pPr>
        <w:widowControl w:val="0"/>
        <w:ind w:left="720"/>
        <w:rPr>
          <w:rFonts w:ascii="Verdana" w:hAnsi="Verdana"/>
          <w:sz w:val="20"/>
        </w:rPr>
      </w:pPr>
    </w:p>
    <w:p w14:paraId="3ADDFFDF" w14:textId="373552A9" w:rsidR="000E33DE" w:rsidRDefault="000E33DE" w:rsidP="000E33DE">
      <w:pPr>
        <w:widowControl w:val="0"/>
        <w:ind w:left="720"/>
        <w:rPr>
          <w:rFonts w:ascii="Verdana" w:hAnsi="Verdana"/>
          <w:sz w:val="20"/>
        </w:rPr>
      </w:pPr>
      <w:r w:rsidRPr="00555CF0">
        <w:rPr>
          <w:rFonts w:ascii="Verdana" w:hAnsi="Verdana"/>
          <w:sz w:val="20"/>
        </w:rPr>
        <w:t xml:space="preserve">Elicia Maine, </w:t>
      </w:r>
      <w:r w:rsidRPr="00555CF0">
        <w:rPr>
          <w:rFonts w:ascii="Verdana" w:hAnsi="Verdana"/>
          <w:b/>
          <w:sz w:val="20"/>
        </w:rPr>
        <w:t>Daniel Shapiro</w:t>
      </w:r>
      <w:r w:rsidRPr="00555CF0">
        <w:rPr>
          <w:rFonts w:ascii="Verdana" w:hAnsi="Verdana"/>
          <w:sz w:val="20"/>
        </w:rPr>
        <w:t xml:space="preserve"> and Aidan Vining, “The Role of Clustering in the Growth of New Technology-Based Firms”, </w:t>
      </w:r>
      <w:r w:rsidRPr="00555CF0">
        <w:rPr>
          <w:rFonts w:ascii="Verdana" w:hAnsi="Verdana"/>
          <w:b/>
          <w:i/>
          <w:sz w:val="20"/>
        </w:rPr>
        <w:t>Small Business Economics</w:t>
      </w:r>
      <w:r>
        <w:rPr>
          <w:rFonts w:ascii="Verdana" w:hAnsi="Verdana"/>
          <w:sz w:val="20"/>
        </w:rPr>
        <w:t xml:space="preserve"> 34(2), 2010 pp. 127-146</w:t>
      </w:r>
      <w:r w:rsidRPr="00555CF0">
        <w:rPr>
          <w:rFonts w:ascii="Verdana" w:hAnsi="Verdana"/>
          <w:b/>
          <w:i/>
          <w:sz w:val="20"/>
        </w:rPr>
        <w:t xml:space="preserve"> </w:t>
      </w:r>
      <w:r w:rsidRPr="00555CF0">
        <w:rPr>
          <w:rFonts w:ascii="Verdana" w:hAnsi="Verdana"/>
          <w:sz w:val="20"/>
        </w:rPr>
        <w:t>(</w:t>
      </w:r>
      <w:r>
        <w:rPr>
          <w:rFonts w:ascii="Verdana" w:hAnsi="Verdana"/>
          <w:sz w:val="20"/>
        </w:rPr>
        <w:t>published online 2008</w:t>
      </w:r>
      <w:r w:rsidR="009747DF">
        <w:rPr>
          <w:rFonts w:ascii="Verdana" w:hAnsi="Verdana"/>
          <w:sz w:val="20"/>
        </w:rPr>
        <w:t>)</w:t>
      </w:r>
    </w:p>
    <w:p w14:paraId="52ECE5AD" w14:textId="77777777" w:rsidR="00105382" w:rsidRDefault="00105382" w:rsidP="000E33DE">
      <w:pPr>
        <w:widowControl w:val="0"/>
        <w:ind w:left="720"/>
        <w:rPr>
          <w:rFonts w:ascii="Verdana" w:hAnsi="Verdana"/>
          <w:sz w:val="20"/>
        </w:rPr>
      </w:pPr>
    </w:p>
    <w:p w14:paraId="34E7076C" w14:textId="06645A67" w:rsidR="000E33DE" w:rsidRDefault="000E33DE" w:rsidP="000E33DE">
      <w:pPr>
        <w:widowControl w:val="0"/>
        <w:ind w:left="720"/>
        <w:rPr>
          <w:rFonts w:ascii="Verdana" w:hAnsi="Verdana"/>
          <w:sz w:val="20"/>
        </w:rPr>
      </w:pPr>
      <w:r>
        <w:rPr>
          <w:rFonts w:ascii="Verdana" w:hAnsi="Verdana"/>
          <w:sz w:val="20"/>
        </w:rPr>
        <w:t xml:space="preserve">Michael Carney, </w:t>
      </w:r>
      <w:r w:rsidRPr="007113D0">
        <w:rPr>
          <w:rFonts w:ascii="Verdana" w:hAnsi="Verdana"/>
          <w:b/>
          <w:sz w:val="20"/>
        </w:rPr>
        <w:t>Daniel Shapiro</w:t>
      </w:r>
      <w:r>
        <w:rPr>
          <w:rFonts w:ascii="Verdana" w:hAnsi="Verdana"/>
          <w:b/>
          <w:sz w:val="20"/>
        </w:rPr>
        <w:t xml:space="preserve">, </w:t>
      </w:r>
      <w:r>
        <w:rPr>
          <w:rFonts w:ascii="Verdana" w:hAnsi="Verdana"/>
          <w:sz w:val="20"/>
        </w:rPr>
        <w:t>and Yao Tang</w:t>
      </w:r>
      <w:r>
        <w:rPr>
          <w:rFonts w:ascii="Verdana" w:hAnsi="Verdana"/>
          <w:b/>
          <w:sz w:val="20"/>
        </w:rPr>
        <w:t xml:space="preserve"> </w:t>
      </w:r>
      <w:r w:rsidRPr="007113D0">
        <w:rPr>
          <w:rFonts w:ascii="Verdana" w:hAnsi="Verdana"/>
          <w:sz w:val="20"/>
        </w:rPr>
        <w:t>“</w:t>
      </w:r>
      <w:bookmarkStart w:id="3" w:name="OLE_LINK9"/>
      <w:bookmarkStart w:id="4" w:name="OLE_LINK10"/>
      <w:r w:rsidRPr="00ED542E">
        <w:rPr>
          <w:rFonts w:ascii="Verdana" w:hAnsi="Verdana"/>
          <w:sz w:val="20"/>
        </w:rPr>
        <w:t>Business Group Performance in China: Ownership and Temporal Consideration</w:t>
      </w:r>
      <w:bookmarkEnd w:id="3"/>
      <w:bookmarkEnd w:id="4"/>
      <w:r w:rsidRPr="00ED542E">
        <w:rPr>
          <w:rFonts w:ascii="Verdana" w:hAnsi="Verdana"/>
          <w:sz w:val="20"/>
        </w:rPr>
        <w:t>s</w:t>
      </w:r>
      <w:r>
        <w:rPr>
          <w:rFonts w:ascii="Verdana" w:hAnsi="Verdana"/>
          <w:sz w:val="20"/>
        </w:rPr>
        <w:t xml:space="preserve">”, </w:t>
      </w:r>
      <w:r>
        <w:rPr>
          <w:rFonts w:ascii="Verdana" w:hAnsi="Verdana"/>
          <w:b/>
          <w:i/>
          <w:sz w:val="20"/>
        </w:rPr>
        <w:t xml:space="preserve">Management and Organization Review </w:t>
      </w:r>
      <w:r>
        <w:rPr>
          <w:rFonts w:ascii="Verdana" w:hAnsi="Verdana"/>
          <w:sz w:val="20"/>
        </w:rPr>
        <w:t>5(2), July 2009, pp. 167-193</w:t>
      </w:r>
    </w:p>
    <w:p w14:paraId="1715DC1C" w14:textId="77777777" w:rsidR="008A1A0A" w:rsidRDefault="008A1A0A" w:rsidP="007C65C9">
      <w:pPr>
        <w:widowControl w:val="0"/>
        <w:rPr>
          <w:rFonts w:ascii="Verdana" w:hAnsi="Verdana"/>
          <w:sz w:val="20"/>
        </w:rPr>
      </w:pPr>
    </w:p>
    <w:p w14:paraId="1DE558B5" w14:textId="77777777" w:rsidR="002958F7" w:rsidRDefault="002958F7" w:rsidP="000E33DE">
      <w:pPr>
        <w:widowControl w:val="0"/>
        <w:ind w:left="720"/>
        <w:rPr>
          <w:rFonts w:ascii="Verdana" w:hAnsi="Verdana"/>
          <w:sz w:val="20"/>
        </w:rPr>
      </w:pPr>
    </w:p>
    <w:p w14:paraId="3D3B6DDA" w14:textId="0288D426" w:rsidR="00196F6A" w:rsidRDefault="000E33DE" w:rsidP="002958F7">
      <w:pPr>
        <w:widowControl w:val="0"/>
        <w:ind w:left="720"/>
        <w:rPr>
          <w:rFonts w:ascii="Verdana" w:hAnsi="Verdana"/>
          <w:sz w:val="20"/>
        </w:rPr>
      </w:pPr>
      <w:r>
        <w:rPr>
          <w:rFonts w:ascii="Verdana" w:hAnsi="Verdana"/>
          <w:sz w:val="20"/>
        </w:rPr>
        <w:lastRenderedPageBreak/>
        <w:t xml:space="preserve">Saul Estrin, Svetlana </w:t>
      </w:r>
      <w:proofErr w:type="spellStart"/>
      <w:r>
        <w:rPr>
          <w:rFonts w:ascii="Verdana" w:hAnsi="Verdana"/>
          <w:sz w:val="20"/>
        </w:rPr>
        <w:t>Poukliakova</w:t>
      </w:r>
      <w:proofErr w:type="spellEnd"/>
      <w:r>
        <w:rPr>
          <w:rFonts w:ascii="Verdana" w:hAnsi="Verdana"/>
          <w:sz w:val="20"/>
        </w:rPr>
        <w:t xml:space="preserve"> and </w:t>
      </w:r>
      <w:r w:rsidRPr="007113D0">
        <w:rPr>
          <w:rFonts w:ascii="Verdana" w:hAnsi="Verdana"/>
          <w:b/>
          <w:sz w:val="20"/>
        </w:rPr>
        <w:t>Daniel Shapiro</w:t>
      </w:r>
      <w:r>
        <w:rPr>
          <w:rFonts w:ascii="Verdana" w:hAnsi="Verdana"/>
          <w:b/>
          <w:sz w:val="20"/>
        </w:rPr>
        <w:t xml:space="preserve">, </w:t>
      </w:r>
      <w:r w:rsidRPr="007113D0">
        <w:rPr>
          <w:rFonts w:ascii="Verdana" w:hAnsi="Verdana"/>
          <w:sz w:val="20"/>
        </w:rPr>
        <w:t>“The</w:t>
      </w:r>
      <w:r>
        <w:rPr>
          <w:rFonts w:ascii="Verdana" w:hAnsi="Verdana"/>
          <w:sz w:val="20"/>
        </w:rPr>
        <w:t xml:space="preserve"> Performance Effects of Business Groups in Russia”, </w:t>
      </w:r>
      <w:r w:rsidRPr="007113D0">
        <w:rPr>
          <w:rFonts w:ascii="Verdana" w:hAnsi="Verdana"/>
          <w:b/>
          <w:i/>
          <w:sz w:val="20"/>
        </w:rPr>
        <w:t>Journal of Management Studies</w:t>
      </w:r>
      <w:r>
        <w:rPr>
          <w:rFonts w:ascii="Verdana" w:hAnsi="Verdana"/>
          <w:sz w:val="20"/>
        </w:rPr>
        <w:t xml:space="preserve"> 46(3), May 2009 pp. 393-42</w:t>
      </w:r>
    </w:p>
    <w:p w14:paraId="7EFBF907" w14:textId="77777777" w:rsidR="00196F6A" w:rsidRDefault="00196F6A" w:rsidP="00385B75">
      <w:pPr>
        <w:widowControl w:val="0"/>
        <w:ind w:left="720"/>
        <w:rPr>
          <w:rFonts w:ascii="Verdana" w:hAnsi="Verdana"/>
          <w:sz w:val="20"/>
        </w:rPr>
      </w:pPr>
    </w:p>
    <w:p w14:paraId="7BEC5595" w14:textId="2BF206CF" w:rsidR="000E33DE" w:rsidRPr="00D90D2A" w:rsidRDefault="000E33DE" w:rsidP="00385B75">
      <w:pPr>
        <w:widowControl w:val="0"/>
        <w:ind w:left="720"/>
        <w:rPr>
          <w:rFonts w:ascii="Verdana" w:hAnsi="Verdana"/>
          <w:sz w:val="20"/>
        </w:rPr>
      </w:pPr>
      <w:r w:rsidRPr="00555CF0">
        <w:rPr>
          <w:rFonts w:ascii="Verdana" w:hAnsi="Verdana"/>
          <w:sz w:val="20"/>
        </w:rPr>
        <w:t xml:space="preserve">Steven </w:t>
      </w:r>
      <w:proofErr w:type="spellStart"/>
      <w:r w:rsidRPr="00555CF0">
        <w:rPr>
          <w:rFonts w:ascii="Verdana" w:hAnsi="Verdana"/>
          <w:sz w:val="20"/>
        </w:rPr>
        <w:t>Globerman</w:t>
      </w:r>
      <w:proofErr w:type="spellEnd"/>
      <w:r w:rsidRPr="00555CF0">
        <w:rPr>
          <w:rFonts w:ascii="Verdana" w:hAnsi="Verdana"/>
          <w:sz w:val="20"/>
        </w:rPr>
        <w:t xml:space="preserve"> and </w:t>
      </w:r>
      <w:r w:rsidRPr="00555CF0">
        <w:rPr>
          <w:rFonts w:ascii="Verdana" w:hAnsi="Verdana"/>
          <w:b/>
          <w:sz w:val="20"/>
        </w:rPr>
        <w:t>Daniel Shapiro</w:t>
      </w:r>
      <w:r w:rsidRPr="00555CF0">
        <w:rPr>
          <w:rFonts w:ascii="Verdana" w:hAnsi="Verdana"/>
          <w:sz w:val="20"/>
        </w:rPr>
        <w:t>, “</w:t>
      </w:r>
      <w:r>
        <w:rPr>
          <w:rFonts w:ascii="Verdana" w:hAnsi="Verdana"/>
          <w:sz w:val="20"/>
        </w:rPr>
        <w:t>Economic and Strategic Considerations Surrounding Chinese FDI in the United States”</w:t>
      </w:r>
      <w:r w:rsidRPr="00555CF0">
        <w:rPr>
          <w:rFonts w:ascii="Verdana" w:hAnsi="Verdana"/>
          <w:sz w:val="20"/>
        </w:rPr>
        <w:t xml:space="preserve">, </w:t>
      </w:r>
      <w:r>
        <w:rPr>
          <w:rFonts w:ascii="Verdana" w:hAnsi="Verdana"/>
          <w:b/>
          <w:i/>
          <w:sz w:val="20"/>
        </w:rPr>
        <w:t xml:space="preserve">Asia Pacific Journal of Management </w:t>
      </w:r>
      <w:r>
        <w:rPr>
          <w:rFonts w:ascii="Verdana" w:hAnsi="Verdana"/>
          <w:sz w:val="20"/>
        </w:rPr>
        <w:t>26 (1) 2009, pp. 163-183 (published online Sept. 13, 2008)</w:t>
      </w:r>
    </w:p>
    <w:p w14:paraId="717DBFDB" w14:textId="77777777" w:rsidR="00925E99" w:rsidRDefault="00925E99" w:rsidP="000E33DE">
      <w:pPr>
        <w:widowControl w:val="0"/>
        <w:ind w:left="720"/>
        <w:rPr>
          <w:rFonts w:ascii="Verdana" w:hAnsi="Verdana"/>
          <w:iCs/>
          <w:sz w:val="20"/>
          <w:lang w:val="en-GB"/>
        </w:rPr>
      </w:pPr>
    </w:p>
    <w:p w14:paraId="349C2CDE" w14:textId="367CEC30" w:rsidR="000E33DE" w:rsidRDefault="000E33DE" w:rsidP="000E33DE">
      <w:pPr>
        <w:widowControl w:val="0"/>
        <w:ind w:left="720"/>
        <w:rPr>
          <w:rFonts w:ascii="Verdana" w:hAnsi="Verdana"/>
          <w:sz w:val="20"/>
        </w:rPr>
      </w:pPr>
      <w:r w:rsidRPr="00555CF0">
        <w:rPr>
          <w:rFonts w:ascii="Verdana" w:hAnsi="Verdana"/>
          <w:iCs/>
          <w:sz w:val="20"/>
          <w:lang w:val="en-GB"/>
        </w:rPr>
        <w:t xml:space="preserve">Lisa </w:t>
      </w:r>
      <w:proofErr w:type="spellStart"/>
      <w:r w:rsidRPr="00555CF0">
        <w:rPr>
          <w:rFonts w:ascii="Verdana" w:hAnsi="Verdana"/>
          <w:iCs/>
          <w:sz w:val="20"/>
          <w:lang w:val="en-GB"/>
        </w:rPr>
        <w:t>Papania</w:t>
      </w:r>
      <w:proofErr w:type="spellEnd"/>
      <w:r w:rsidRPr="00555CF0">
        <w:rPr>
          <w:rFonts w:ascii="Verdana" w:hAnsi="Verdana"/>
          <w:iCs/>
          <w:sz w:val="20"/>
          <w:lang w:val="en-GB"/>
        </w:rPr>
        <w:t xml:space="preserve">, </w:t>
      </w:r>
      <w:r w:rsidRPr="00555CF0">
        <w:rPr>
          <w:rFonts w:ascii="Verdana" w:hAnsi="Verdana"/>
          <w:b/>
          <w:iCs/>
          <w:sz w:val="20"/>
          <w:lang w:val="en-GB"/>
        </w:rPr>
        <w:t>Daniel Shapiro</w:t>
      </w:r>
      <w:r w:rsidRPr="00555CF0">
        <w:rPr>
          <w:rFonts w:ascii="Verdana" w:hAnsi="Verdana"/>
          <w:iCs/>
          <w:sz w:val="20"/>
          <w:lang w:val="en-GB"/>
        </w:rPr>
        <w:t xml:space="preserve"> and John Peloza, “Social Impact </w:t>
      </w:r>
      <w:proofErr w:type="gramStart"/>
      <w:r w:rsidRPr="00555CF0">
        <w:rPr>
          <w:rFonts w:ascii="Verdana" w:hAnsi="Verdana"/>
          <w:iCs/>
          <w:sz w:val="20"/>
          <w:lang w:val="en-GB"/>
        </w:rPr>
        <w:t>As</w:t>
      </w:r>
      <w:proofErr w:type="gramEnd"/>
      <w:r w:rsidRPr="00555CF0">
        <w:rPr>
          <w:rFonts w:ascii="Verdana" w:hAnsi="Verdana"/>
          <w:iCs/>
          <w:sz w:val="20"/>
          <w:lang w:val="en-GB"/>
        </w:rPr>
        <w:t xml:space="preserve"> A Measure Of Fit Between Firm Activities And Stakeholder Expectations”, </w:t>
      </w:r>
      <w:r w:rsidRPr="00555CF0">
        <w:rPr>
          <w:rFonts w:ascii="Verdana" w:hAnsi="Verdana"/>
          <w:b/>
          <w:i/>
          <w:iCs/>
          <w:sz w:val="20"/>
        </w:rPr>
        <w:t>International Journal of Business Governance and Ethics</w:t>
      </w:r>
      <w:r w:rsidRPr="00555CF0">
        <w:rPr>
          <w:rFonts w:ascii="Verdana" w:hAnsi="Verdana"/>
          <w:i/>
          <w:iCs/>
          <w:sz w:val="20"/>
        </w:rPr>
        <w:t xml:space="preserve"> </w:t>
      </w:r>
      <w:r w:rsidRPr="00555CF0">
        <w:rPr>
          <w:rFonts w:ascii="Verdana" w:hAnsi="Verdana"/>
          <w:iCs/>
          <w:sz w:val="20"/>
        </w:rPr>
        <w:t>4(1), 2008, pp. 3-16</w:t>
      </w:r>
    </w:p>
    <w:p w14:paraId="29184562" w14:textId="77777777" w:rsidR="009B1F41" w:rsidRDefault="009B1F41" w:rsidP="000E33DE">
      <w:pPr>
        <w:widowControl w:val="0"/>
        <w:ind w:left="720"/>
        <w:rPr>
          <w:rFonts w:ascii="Verdana" w:hAnsi="Verdana"/>
          <w:sz w:val="20"/>
        </w:rPr>
      </w:pPr>
    </w:p>
    <w:p w14:paraId="3E362FB5" w14:textId="1CE21A51" w:rsidR="000E33DE" w:rsidRDefault="000E33DE" w:rsidP="000E33DE">
      <w:pPr>
        <w:widowControl w:val="0"/>
        <w:ind w:left="720"/>
        <w:rPr>
          <w:rFonts w:ascii="Verdana" w:hAnsi="Verdana" w:cs="Arial"/>
          <w:sz w:val="20"/>
        </w:rPr>
      </w:pPr>
      <w:r w:rsidRPr="00555CF0">
        <w:rPr>
          <w:rFonts w:ascii="Verdana" w:hAnsi="Verdana"/>
          <w:sz w:val="20"/>
        </w:rPr>
        <w:t xml:space="preserve">Steven </w:t>
      </w:r>
      <w:proofErr w:type="spellStart"/>
      <w:r w:rsidRPr="00555CF0">
        <w:rPr>
          <w:rFonts w:ascii="Verdana" w:hAnsi="Verdana"/>
          <w:sz w:val="20"/>
        </w:rPr>
        <w:t>Globerman</w:t>
      </w:r>
      <w:proofErr w:type="spellEnd"/>
      <w:r w:rsidRPr="00555CF0">
        <w:rPr>
          <w:rFonts w:ascii="Verdana" w:hAnsi="Verdana"/>
          <w:sz w:val="20"/>
        </w:rPr>
        <w:t xml:space="preserve"> and </w:t>
      </w:r>
      <w:r w:rsidRPr="00555CF0">
        <w:rPr>
          <w:rFonts w:ascii="Verdana" w:hAnsi="Verdana"/>
          <w:b/>
          <w:sz w:val="20"/>
        </w:rPr>
        <w:t>Daniel Shapiro</w:t>
      </w:r>
      <w:r w:rsidRPr="00555CF0">
        <w:rPr>
          <w:rFonts w:ascii="Verdana" w:hAnsi="Verdana"/>
          <w:sz w:val="20"/>
        </w:rPr>
        <w:t xml:space="preserve">, “The International Mobility of Highly Educated Workers Among OECD Countries”, </w:t>
      </w:r>
      <w:r w:rsidRPr="00555CF0">
        <w:rPr>
          <w:rFonts w:ascii="Verdana" w:hAnsi="Verdana"/>
          <w:b/>
          <w:i/>
          <w:sz w:val="20"/>
        </w:rPr>
        <w:t>Transnational Corporations</w:t>
      </w:r>
      <w:r>
        <w:rPr>
          <w:rFonts w:ascii="Verdana" w:hAnsi="Verdana"/>
          <w:i/>
          <w:sz w:val="20"/>
        </w:rPr>
        <w:t xml:space="preserve"> </w:t>
      </w:r>
      <w:r>
        <w:rPr>
          <w:rFonts w:ascii="Verdana" w:hAnsi="Verdana"/>
          <w:sz w:val="20"/>
        </w:rPr>
        <w:t>17(1), April 2008, pp. 1-35.</w:t>
      </w:r>
    </w:p>
    <w:p w14:paraId="3FD11B21" w14:textId="77777777" w:rsidR="000E33DE" w:rsidRDefault="000E33DE" w:rsidP="000E33DE">
      <w:pPr>
        <w:widowControl w:val="0"/>
        <w:rPr>
          <w:rFonts w:ascii="Verdana" w:hAnsi="Verdana"/>
          <w:b/>
          <w:iCs/>
          <w:sz w:val="20"/>
          <w:lang w:val="en-GB"/>
        </w:rPr>
      </w:pPr>
    </w:p>
    <w:p w14:paraId="093D6382" w14:textId="00362D46" w:rsidR="00B73265" w:rsidRPr="00925E99" w:rsidRDefault="000E33DE" w:rsidP="00925E99">
      <w:pPr>
        <w:widowControl w:val="0"/>
        <w:ind w:left="720"/>
        <w:rPr>
          <w:rFonts w:ascii="Verdana" w:hAnsi="Verdana"/>
          <w:i/>
          <w:iCs/>
          <w:sz w:val="20"/>
          <w:lang w:val="en-GB"/>
        </w:rPr>
      </w:pPr>
      <w:r w:rsidRPr="00555CF0">
        <w:rPr>
          <w:rFonts w:ascii="Verdana" w:hAnsi="Verdana"/>
          <w:b/>
          <w:iCs/>
          <w:sz w:val="20"/>
          <w:lang w:val="en-GB"/>
        </w:rPr>
        <w:t>Daniel Shapiro</w:t>
      </w:r>
      <w:r w:rsidRPr="00555CF0">
        <w:rPr>
          <w:rFonts w:ascii="Verdana" w:hAnsi="Verdana"/>
          <w:iCs/>
          <w:sz w:val="20"/>
          <w:lang w:val="en-GB"/>
        </w:rPr>
        <w:t xml:space="preserve">, Bonita Russell and Leyland Pitt, “Strategic Heterogeneity in the Global Mining Industry”, </w:t>
      </w:r>
      <w:r w:rsidRPr="00555CF0">
        <w:rPr>
          <w:rFonts w:ascii="Verdana" w:hAnsi="Verdana"/>
          <w:b/>
          <w:i/>
          <w:iCs/>
          <w:sz w:val="20"/>
          <w:lang w:val="en-GB"/>
        </w:rPr>
        <w:t xml:space="preserve">Transnational Corporations </w:t>
      </w:r>
      <w:r w:rsidRPr="00555CF0">
        <w:rPr>
          <w:rFonts w:ascii="Verdana" w:hAnsi="Verdana"/>
          <w:iCs/>
          <w:sz w:val="20"/>
          <w:lang w:val="en-GB"/>
        </w:rPr>
        <w:t>16(3), December 2007, pp. 1-34.</w:t>
      </w:r>
    </w:p>
    <w:p w14:paraId="2DAE33C9" w14:textId="77777777" w:rsidR="00B73265" w:rsidRDefault="00B73265" w:rsidP="000E33DE">
      <w:pPr>
        <w:widowControl w:val="0"/>
        <w:ind w:left="720"/>
        <w:rPr>
          <w:rFonts w:ascii="Verdana" w:hAnsi="Verdana"/>
          <w:b/>
          <w:sz w:val="20"/>
        </w:rPr>
      </w:pPr>
    </w:p>
    <w:p w14:paraId="683601E7" w14:textId="131F2A80" w:rsidR="000E33DE" w:rsidRDefault="000E33DE" w:rsidP="000E33DE">
      <w:pPr>
        <w:widowControl w:val="0"/>
        <w:ind w:left="720"/>
        <w:rPr>
          <w:rFonts w:ascii="Verdana" w:hAnsi="Verdana"/>
          <w:iCs/>
          <w:sz w:val="20"/>
        </w:rPr>
      </w:pPr>
      <w:r>
        <w:rPr>
          <w:rFonts w:ascii="Verdana" w:hAnsi="Verdana"/>
          <w:b/>
          <w:sz w:val="20"/>
        </w:rPr>
        <w:t xml:space="preserve">Daniel </w:t>
      </w:r>
      <w:r w:rsidRPr="00555CF0">
        <w:rPr>
          <w:rFonts w:ascii="Verdana" w:hAnsi="Verdana"/>
          <w:b/>
          <w:sz w:val="20"/>
        </w:rPr>
        <w:t xml:space="preserve">Shapiro, </w:t>
      </w:r>
      <w:r w:rsidRPr="00555CF0">
        <w:rPr>
          <w:rFonts w:ascii="Verdana" w:hAnsi="Verdana"/>
          <w:sz w:val="20"/>
        </w:rPr>
        <w:t xml:space="preserve">Yao Tang and Cathy Ma, “Mode of Entry and the Regional Distribution of Foreign Direct Investment in China”, </w:t>
      </w:r>
      <w:r w:rsidRPr="00555CF0">
        <w:rPr>
          <w:rFonts w:ascii="Verdana" w:hAnsi="Verdana"/>
          <w:b/>
          <w:i/>
          <w:iCs/>
          <w:sz w:val="20"/>
        </w:rPr>
        <w:t>Journal of Chinese Economic and</w:t>
      </w:r>
      <w:r w:rsidRPr="00555CF0">
        <w:rPr>
          <w:rFonts w:ascii="Verdana" w:hAnsi="Verdana"/>
          <w:i/>
          <w:iCs/>
          <w:sz w:val="20"/>
        </w:rPr>
        <w:t xml:space="preserve"> </w:t>
      </w:r>
      <w:r w:rsidRPr="00555CF0">
        <w:rPr>
          <w:rFonts w:ascii="Verdana" w:hAnsi="Verdana"/>
          <w:b/>
          <w:i/>
          <w:iCs/>
          <w:sz w:val="20"/>
        </w:rPr>
        <w:t>Business Studies</w:t>
      </w:r>
      <w:r w:rsidRPr="00555CF0">
        <w:rPr>
          <w:rFonts w:ascii="Verdana" w:hAnsi="Verdana"/>
          <w:iCs/>
          <w:sz w:val="20"/>
        </w:rPr>
        <w:t xml:space="preserve"> 5(3), 2007, pp. 261-277.</w:t>
      </w:r>
    </w:p>
    <w:p w14:paraId="0A9060D5" w14:textId="77777777" w:rsidR="0017621E" w:rsidRDefault="0017621E" w:rsidP="000E33DE">
      <w:pPr>
        <w:widowControl w:val="0"/>
        <w:ind w:left="720"/>
        <w:rPr>
          <w:rFonts w:ascii="Verdana" w:hAnsi="Verdana"/>
          <w:sz w:val="20"/>
          <w:lang w:val="en-GB"/>
        </w:rPr>
      </w:pPr>
    </w:p>
    <w:p w14:paraId="322A610E" w14:textId="5FDF8226" w:rsidR="000E33DE" w:rsidRDefault="000E33DE" w:rsidP="0017621E">
      <w:pPr>
        <w:widowControl w:val="0"/>
        <w:ind w:left="720"/>
        <w:rPr>
          <w:rFonts w:ascii="Verdana" w:hAnsi="Verdana"/>
          <w:sz w:val="20"/>
        </w:rPr>
      </w:pPr>
      <w:proofErr w:type="spellStart"/>
      <w:r w:rsidRPr="00555CF0">
        <w:rPr>
          <w:rFonts w:ascii="Verdana" w:hAnsi="Verdana"/>
          <w:sz w:val="20"/>
          <w:lang w:val="en-GB"/>
        </w:rPr>
        <w:t>Globerman</w:t>
      </w:r>
      <w:proofErr w:type="spellEnd"/>
      <w:r w:rsidRPr="00555CF0">
        <w:rPr>
          <w:rFonts w:ascii="Verdana" w:hAnsi="Verdana"/>
          <w:sz w:val="20"/>
          <w:lang w:val="en-GB"/>
        </w:rPr>
        <w:t xml:space="preserve">, Steven, </w:t>
      </w:r>
      <w:r w:rsidRPr="00555CF0">
        <w:rPr>
          <w:rFonts w:ascii="Verdana" w:hAnsi="Verdana"/>
          <w:b/>
          <w:sz w:val="20"/>
          <w:lang w:val="en-GB"/>
        </w:rPr>
        <w:t>Daniel Shapiro</w:t>
      </w:r>
      <w:r w:rsidRPr="00555CF0">
        <w:rPr>
          <w:rFonts w:ascii="Verdana" w:hAnsi="Verdana"/>
          <w:sz w:val="20"/>
          <w:lang w:val="en-GB"/>
        </w:rPr>
        <w:t xml:space="preserve"> and Yao Tang, “</w:t>
      </w:r>
      <w:r w:rsidRPr="00555CF0">
        <w:rPr>
          <w:rFonts w:ascii="Verdana" w:hAnsi="Verdana"/>
          <w:sz w:val="20"/>
        </w:rPr>
        <w:t>Foreign Direct Investment in</w:t>
      </w:r>
      <w:r w:rsidRPr="008848DA">
        <w:rPr>
          <w:rFonts w:ascii="Verdana" w:hAnsi="Verdana"/>
          <w:sz w:val="20"/>
        </w:rPr>
        <w:t xml:space="preserve"> Emerging and Transition European Countries”, </w:t>
      </w:r>
      <w:r w:rsidRPr="008848DA">
        <w:rPr>
          <w:rFonts w:ascii="Verdana" w:hAnsi="Verdana"/>
          <w:b/>
          <w:i/>
          <w:sz w:val="20"/>
        </w:rPr>
        <w:t>International Financial Review</w:t>
      </w:r>
      <w:r w:rsidRPr="008848DA">
        <w:rPr>
          <w:rFonts w:ascii="Verdana" w:hAnsi="Verdana"/>
          <w:sz w:val="20"/>
        </w:rPr>
        <w:t xml:space="preserve"> 6, 2006, pp.439-468.</w:t>
      </w:r>
    </w:p>
    <w:p w14:paraId="29262E71" w14:textId="77777777" w:rsidR="002F78AE" w:rsidRDefault="002F78AE" w:rsidP="002F78AE">
      <w:pPr>
        <w:widowControl w:val="0"/>
        <w:rPr>
          <w:rFonts w:ascii="Verdana" w:hAnsi="Verdana"/>
          <w:sz w:val="20"/>
        </w:rPr>
      </w:pPr>
    </w:p>
    <w:p w14:paraId="1EDA2909" w14:textId="696D8221" w:rsidR="000E33DE" w:rsidRDefault="000E33DE" w:rsidP="002F78AE">
      <w:pPr>
        <w:widowControl w:val="0"/>
        <w:ind w:left="720"/>
        <w:rPr>
          <w:rFonts w:ascii="Verdana" w:hAnsi="Verdana"/>
          <w:sz w:val="20"/>
        </w:rPr>
      </w:pPr>
      <w:r w:rsidRPr="008848DA">
        <w:rPr>
          <w:rFonts w:ascii="Verdana" w:hAnsi="Verdana"/>
          <w:sz w:val="20"/>
        </w:rPr>
        <w:t xml:space="preserve">Davies, Mark, Leyland Pitt, </w:t>
      </w:r>
      <w:r w:rsidRPr="008848DA">
        <w:rPr>
          <w:rFonts w:ascii="Verdana" w:hAnsi="Verdana"/>
          <w:b/>
          <w:sz w:val="20"/>
        </w:rPr>
        <w:t>Daniel Shapiro</w:t>
      </w:r>
      <w:r w:rsidRPr="008848DA">
        <w:rPr>
          <w:rFonts w:ascii="Verdana" w:hAnsi="Verdana"/>
          <w:sz w:val="20"/>
        </w:rPr>
        <w:t xml:space="preserve"> and Richard Watson, “Betfair.com: Five Technology Forces Revolutionize Worldwide Wagering”, </w:t>
      </w:r>
      <w:r w:rsidRPr="008848DA">
        <w:rPr>
          <w:rFonts w:ascii="Verdana" w:hAnsi="Verdana"/>
          <w:b/>
          <w:i/>
          <w:sz w:val="20"/>
        </w:rPr>
        <w:t>European Management</w:t>
      </w:r>
      <w:r w:rsidRPr="008848DA">
        <w:rPr>
          <w:rFonts w:ascii="Verdana" w:hAnsi="Verdana"/>
          <w:sz w:val="20"/>
        </w:rPr>
        <w:t xml:space="preserve"> </w:t>
      </w:r>
      <w:r w:rsidRPr="008848DA">
        <w:rPr>
          <w:rFonts w:ascii="Verdana" w:hAnsi="Verdana"/>
          <w:b/>
          <w:i/>
          <w:sz w:val="20"/>
        </w:rPr>
        <w:t>Journal</w:t>
      </w:r>
      <w:r w:rsidRPr="008848DA">
        <w:rPr>
          <w:rFonts w:ascii="Verdana" w:hAnsi="Verdana"/>
          <w:sz w:val="20"/>
        </w:rPr>
        <w:t xml:space="preserve"> 23, 5, October 2005, pp. 533-541.</w:t>
      </w:r>
    </w:p>
    <w:p w14:paraId="3264F4AB" w14:textId="77777777" w:rsidR="000E33DE" w:rsidRDefault="000E33DE" w:rsidP="000E33DE">
      <w:pPr>
        <w:widowControl w:val="0"/>
        <w:ind w:left="720"/>
        <w:rPr>
          <w:rFonts w:ascii="Verdana" w:hAnsi="Verdana"/>
          <w:sz w:val="20"/>
        </w:rPr>
      </w:pPr>
    </w:p>
    <w:p w14:paraId="660B1903" w14:textId="77777777" w:rsidR="000E33DE" w:rsidRPr="008848DA" w:rsidRDefault="000E33DE" w:rsidP="000E33DE">
      <w:pPr>
        <w:widowControl w:val="0"/>
        <w:ind w:left="720"/>
        <w:rPr>
          <w:rFonts w:ascii="Verdana" w:hAnsi="Verdana"/>
          <w:sz w:val="20"/>
        </w:rPr>
      </w:pPr>
      <w:proofErr w:type="spellStart"/>
      <w:r w:rsidRPr="008848DA">
        <w:rPr>
          <w:rFonts w:ascii="Verdana" w:hAnsi="Verdana"/>
          <w:sz w:val="20"/>
        </w:rPr>
        <w:t>Erdener</w:t>
      </w:r>
      <w:proofErr w:type="spellEnd"/>
      <w:r w:rsidRPr="008848DA">
        <w:rPr>
          <w:rFonts w:ascii="Verdana" w:hAnsi="Verdana"/>
          <w:sz w:val="20"/>
        </w:rPr>
        <w:t xml:space="preserve">, Carolyn and </w:t>
      </w:r>
      <w:r w:rsidRPr="008848DA">
        <w:rPr>
          <w:rFonts w:ascii="Verdana" w:hAnsi="Verdana"/>
          <w:b/>
          <w:sz w:val="20"/>
        </w:rPr>
        <w:t>Daniel Shapiro</w:t>
      </w:r>
      <w:r w:rsidRPr="008848DA">
        <w:rPr>
          <w:rFonts w:ascii="Verdana" w:hAnsi="Verdana"/>
          <w:sz w:val="20"/>
        </w:rPr>
        <w:t xml:space="preserve">, “The Internationalization of Chinese Family Enterprises and Dunning’s Eclectic MNE Paradigm”, </w:t>
      </w:r>
      <w:r w:rsidRPr="008848DA">
        <w:rPr>
          <w:rFonts w:ascii="Verdana" w:hAnsi="Verdana"/>
          <w:b/>
          <w:i/>
          <w:sz w:val="20"/>
        </w:rPr>
        <w:t xml:space="preserve">Management and Organization Review </w:t>
      </w:r>
      <w:r w:rsidRPr="008848DA">
        <w:rPr>
          <w:rFonts w:ascii="Verdana" w:hAnsi="Verdana"/>
          <w:sz w:val="20"/>
        </w:rPr>
        <w:t>1</w:t>
      </w:r>
      <w:r>
        <w:rPr>
          <w:rFonts w:ascii="Verdana" w:hAnsi="Verdana"/>
          <w:sz w:val="20"/>
        </w:rPr>
        <w:t>(3)</w:t>
      </w:r>
      <w:r w:rsidRPr="008848DA">
        <w:rPr>
          <w:rFonts w:ascii="Verdana" w:hAnsi="Verdana"/>
          <w:sz w:val="20"/>
        </w:rPr>
        <w:t>, 2005, pp. 411-436.</w:t>
      </w:r>
    </w:p>
    <w:p w14:paraId="7B471FFA" w14:textId="77777777" w:rsidR="00D27266" w:rsidRDefault="00D27266" w:rsidP="000E33DE">
      <w:pPr>
        <w:widowControl w:val="0"/>
        <w:ind w:left="720"/>
        <w:rPr>
          <w:rFonts w:ascii="Verdana" w:hAnsi="Verdana"/>
          <w:sz w:val="20"/>
        </w:rPr>
      </w:pPr>
    </w:p>
    <w:p w14:paraId="5371BCF9" w14:textId="72A2C58F" w:rsidR="008D7B39" w:rsidRDefault="000E33DE" w:rsidP="000E33DE">
      <w:pPr>
        <w:widowControl w:val="0"/>
        <w:ind w:left="720"/>
        <w:rPr>
          <w:rFonts w:ascii="Verdana" w:hAnsi="Verdana"/>
          <w:sz w:val="20"/>
        </w:rPr>
      </w:pPr>
      <w:r w:rsidRPr="008848DA">
        <w:rPr>
          <w:rFonts w:ascii="Verdana" w:hAnsi="Verdana"/>
          <w:sz w:val="20"/>
        </w:rPr>
        <w:t xml:space="preserve">Vining, Aidan, </w:t>
      </w:r>
      <w:r w:rsidRPr="008848DA">
        <w:rPr>
          <w:rFonts w:ascii="Verdana" w:hAnsi="Verdana"/>
          <w:b/>
          <w:sz w:val="20"/>
        </w:rPr>
        <w:t>Daniel Shapiro</w:t>
      </w:r>
      <w:r w:rsidRPr="008848DA">
        <w:rPr>
          <w:rFonts w:ascii="Verdana" w:hAnsi="Verdana"/>
          <w:sz w:val="20"/>
        </w:rPr>
        <w:t xml:space="preserve"> and Bernhard Borges, “Building the Firm’s Political (Lobbying) Strategy”, </w:t>
      </w:r>
      <w:r w:rsidRPr="008848DA">
        <w:rPr>
          <w:rFonts w:ascii="Verdana" w:hAnsi="Verdana"/>
          <w:b/>
          <w:i/>
          <w:sz w:val="20"/>
        </w:rPr>
        <w:t>Journal of Public Affairs</w:t>
      </w:r>
      <w:r w:rsidRPr="008848DA">
        <w:rPr>
          <w:rFonts w:ascii="Verdana" w:hAnsi="Verdana"/>
          <w:sz w:val="20"/>
        </w:rPr>
        <w:t>, 5, May 2005, pp. 1-27.</w:t>
      </w:r>
    </w:p>
    <w:p w14:paraId="7B6F57C4" w14:textId="77777777" w:rsidR="00CC281B" w:rsidRDefault="00CC281B" w:rsidP="000E33DE">
      <w:pPr>
        <w:widowControl w:val="0"/>
        <w:ind w:left="720"/>
        <w:rPr>
          <w:rFonts w:ascii="Verdana" w:hAnsi="Verdana"/>
          <w:sz w:val="20"/>
        </w:rPr>
      </w:pPr>
    </w:p>
    <w:p w14:paraId="7CBE382D" w14:textId="53BFAD7C" w:rsidR="000E33DE" w:rsidRPr="008848DA" w:rsidRDefault="000E33DE" w:rsidP="000E33DE">
      <w:pPr>
        <w:widowControl w:val="0"/>
        <w:ind w:left="720"/>
        <w:rPr>
          <w:rFonts w:ascii="Verdana" w:hAnsi="Verdana"/>
          <w:sz w:val="20"/>
        </w:rPr>
      </w:pPr>
      <w:r w:rsidRPr="008848DA">
        <w:rPr>
          <w:rFonts w:ascii="Verdana" w:hAnsi="Verdana"/>
          <w:sz w:val="20"/>
        </w:rPr>
        <w:t xml:space="preserve">Pitt, L.F., Watson, R. T., and </w:t>
      </w:r>
      <w:r w:rsidRPr="008848DA">
        <w:rPr>
          <w:rFonts w:ascii="Verdana" w:hAnsi="Verdana"/>
          <w:b/>
          <w:sz w:val="20"/>
        </w:rPr>
        <w:t>Shapiro, D</w:t>
      </w:r>
      <w:r w:rsidRPr="008848DA">
        <w:rPr>
          <w:rFonts w:ascii="Verdana" w:hAnsi="Verdana"/>
          <w:sz w:val="20"/>
        </w:rPr>
        <w:t>., “</w:t>
      </w:r>
      <w:proofErr w:type="gramStart"/>
      <w:r w:rsidRPr="008848DA">
        <w:rPr>
          <w:rFonts w:ascii="Verdana" w:hAnsi="Verdana"/>
          <w:sz w:val="20"/>
        </w:rPr>
        <w:t>Www.Betfair.Com</w:t>
      </w:r>
      <w:proofErr w:type="gramEnd"/>
      <w:r w:rsidRPr="008848DA">
        <w:rPr>
          <w:rFonts w:ascii="Verdana" w:hAnsi="Verdana"/>
          <w:sz w:val="20"/>
        </w:rPr>
        <w:t xml:space="preserve">: World Wide Wagering”, </w:t>
      </w:r>
      <w:r w:rsidRPr="008848DA">
        <w:rPr>
          <w:rFonts w:ascii="Verdana" w:hAnsi="Verdana"/>
          <w:b/>
          <w:i/>
          <w:sz w:val="20"/>
        </w:rPr>
        <w:t>Communications of the AIS</w:t>
      </w:r>
      <w:r w:rsidRPr="008848DA">
        <w:rPr>
          <w:rFonts w:ascii="Verdana" w:hAnsi="Verdana"/>
          <w:sz w:val="20"/>
        </w:rPr>
        <w:t>, 15, 8, 2005 pp.149-161, Online Journal</w:t>
      </w:r>
    </w:p>
    <w:p w14:paraId="287E19EC" w14:textId="77777777" w:rsidR="000E33DE" w:rsidRPr="008848DA" w:rsidRDefault="000E33DE" w:rsidP="000E33DE">
      <w:pPr>
        <w:widowControl w:val="0"/>
        <w:ind w:left="720"/>
        <w:rPr>
          <w:rFonts w:ascii="Verdana" w:hAnsi="Verdana"/>
          <w:sz w:val="20"/>
        </w:rPr>
      </w:pPr>
      <w:hyperlink r:id="rId28" w:history="1">
        <w:r w:rsidRPr="008848DA">
          <w:rPr>
            <w:rStyle w:val="Hyperlink"/>
            <w:rFonts w:ascii="Verdana" w:hAnsi="Verdana"/>
            <w:sz w:val="20"/>
          </w:rPr>
          <w:t>http://cais.aisnet.org/articles/default.asp?vol=15&amp;art=8</w:t>
        </w:r>
      </w:hyperlink>
    </w:p>
    <w:p w14:paraId="08B54B14" w14:textId="77777777" w:rsidR="000E33DE" w:rsidRPr="008848DA" w:rsidRDefault="000E33DE" w:rsidP="000E33DE">
      <w:pPr>
        <w:widowControl w:val="0"/>
        <w:ind w:left="720"/>
        <w:rPr>
          <w:rFonts w:ascii="Verdana" w:hAnsi="Verdana"/>
          <w:sz w:val="20"/>
        </w:rPr>
      </w:pPr>
    </w:p>
    <w:p w14:paraId="2E0DF7AA" w14:textId="77777777" w:rsidR="000E33DE" w:rsidRDefault="000E33DE" w:rsidP="000E33DE">
      <w:pPr>
        <w:widowControl w:val="0"/>
        <w:ind w:left="720"/>
        <w:rPr>
          <w:rFonts w:ascii="Verdana" w:hAnsi="Verdana"/>
          <w:sz w:val="20"/>
        </w:rPr>
      </w:pPr>
      <w:r w:rsidRPr="008848DA">
        <w:rPr>
          <w:rFonts w:ascii="Verdana" w:hAnsi="Verdana"/>
          <w:sz w:val="20"/>
        </w:rPr>
        <w:t xml:space="preserve">Klein, Peter, </w:t>
      </w:r>
      <w:r w:rsidRPr="008848DA">
        <w:rPr>
          <w:rFonts w:ascii="Verdana" w:hAnsi="Verdana"/>
          <w:b/>
          <w:sz w:val="20"/>
        </w:rPr>
        <w:t>Daniel Shapiro</w:t>
      </w:r>
      <w:r w:rsidRPr="008848DA">
        <w:rPr>
          <w:rFonts w:ascii="Verdana" w:hAnsi="Verdana"/>
          <w:sz w:val="20"/>
        </w:rPr>
        <w:t xml:space="preserve"> and Jeffrey Young, “Corporate Governance, Family Ownership and Firm Value: The Canadian Evidence”, </w:t>
      </w:r>
      <w:r w:rsidRPr="008848DA">
        <w:rPr>
          <w:rFonts w:ascii="Verdana" w:hAnsi="Verdana"/>
          <w:b/>
          <w:i/>
          <w:sz w:val="20"/>
        </w:rPr>
        <w:t>Corporate Governance: An International Review</w:t>
      </w:r>
      <w:r w:rsidRPr="008848DA">
        <w:rPr>
          <w:rFonts w:ascii="Verdana" w:hAnsi="Verdana"/>
          <w:sz w:val="20"/>
        </w:rPr>
        <w:t xml:space="preserve"> 13, 6 (November) 2005, pp.769-784.</w:t>
      </w:r>
    </w:p>
    <w:p w14:paraId="4B8FC7A7" w14:textId="77777777" w:rsidR="005251A2" w:rsidRDefault="005251A2" w:rsidP="000E33DE">
      <w:pPr>
        <w:widowControl w:val="0"/>
        <w:ind w:left="720"/>
        <w:rPr>
          <w:rFonts w:ascii="Verdana" w:hAnsi="Verdana"/>
          <w:sz w:val="20"/>
          <w:lang w:val="en-GB"/>
        </w:rPr>
      </w:pPr>
    </w:p>
    <w:p w14:paraId="64BD4E6A" w14:textId="49227FDB" w:rsidR="000E33DE" w:rsidRPr="008848DA" w:rsidRDefault="000E33DE" w:rsidP="000E33DE">
      <w:pPr>
        <w:widowControl w:val="0"/>
        <w:ind w:left="720"/>
        <w:rPr>
          <w:rFonts w:ascii="Verdana" w:hAnsi="Verdana"/>
          <w:sz w:val="20"/>
          <w:lang w:val="en-GB"/>
        </w:rPr>
      </w:pPr>
      <w:proofErr w:type="spellStart"/>
      <w:r w:rsidRPr="008848DA">
        <w:rPr>
          <w:rFonts w:ascii="Verdana" w:hAnsi="Verdana"/>
          <w:sz w:val="20"/>
          <w:lang w:val="en-GB"/>
        </w:rPr>
        <w:t>Globerman</w:t>
      </w:r>
      <w:proofErr w:type="spellEnd"/>
      <w:r w:rsidRPr="008848DA">
        <w:rPr>
          <w:rFonts w:ascii="Verdana" w:hAnsi="Verdana"/>
          <w:sz w:val="20"/>
          <w:lang w:val="en-GB"/>
        </w:rPr>
        <w:t xml:space="preserve">, Steven, </w:t>
      </w:r>
      <w:r w:rsidRPr="008848DA">
        <w:rPr>
          <w:rFonts w:ascii="Verdana" w:hAnsi="Verdana"/>
          <w:b/>
          <w:sz w:val="20"/>
          <w:lang w:val="en-GB"/>
        </w:rPr>
        <w:t>Daniel Shapiro</w:t>
      </w:r>
      <w:r w:rsidRPr="008848DA">
        <w:rPr>
          <w:rFonts w:ascii="Verdana" w:hAnsi="Verdana"/>
          <w:sz w:val="20"/>
          <w:lang w:val="en-GB"/>
        </w:rPr>
        <w:t xml:space="preserve"> and Aidan Vining, “Clusters and </w:t>
      </w:r>
      <w:proofErr w:type="spellStart"/>
      <w:r w:rsidRPr="008848DA">
        <w:rPr>
          <w:rFonts w:ascii="Verdana" w:hAnsi="Verdana"/>
          <w:sz w:val="20"/>
          <w:lang w:val="en-GB"/>
        </w:rPr>
        <w:t>Intercluster</w:t>
      </w:r>
      <w:proofErr w:type="spellEnd"/>
      <w:r w:rsidRPr="008848DA">
        <w:rPr>
          <w:rFonts w:ascii="Verdana" w:hAnsi="Verdana"/>
          <w:sz w:val="20"/>
          <w:lang w:val="en-GB"/>
        </w:rPr>
        <w:t xml:space="preserve"> Spillovers: Their Influence on the Growth and Survival of Canadian Information Technology Firms,” </w:t>
      </w:r>
      <w:r w:rsidRPr="008848DA">
        <w:rPr>
          <w:rFonts w:ascii="Verdana" w:hAnsi="Verdana"/>
          <w:b/>
          <w:i/>
          <w:sz w:val="20"/>
          <w:lang w:val="en-GB"/>
        </w:rPr>
        <w:t>Industrial and Corporate Change</w:t>
      </w:r>
      <w:r w:rsidRPr="008848DA">
        <w:rPr>
          <w:rFonts w:ascii="Verdana" w:hAnsi="Verdana"/>
          <w:i/>
          <w:sz w:val="20"/>
          <w:lang w:val="en-GB"/>
        </w:rPr>
        <w:t xml:space="preserve"> </w:t>
      </w:r>
      <w:r w:rsidRPr="008848DA">
        <w:rPr>
          <w:rFonts w:ascii="Verdana" w:hAnsi="Verdana"/>
          <w:sz w:val="20"/>
        </w:rPr>
        <w:t>14(1) 2005, pp. 27-60</w:t>
      </w:r>
    </w:p>
    <w:p w14:paraId="186C6D30" w14:textId="77777777" w:rsidR="00105382" w:rsidRDefault="00105382" w:rsidP="000E33DE">
      <w:pPr>
        <w:widowControl w:val="0"/>
        <w:ind w:left="720"/>
        <w:rPr>
          <w:rFonts w:ascii="Verdana" w:hAnsi="Verdana"/>
          <w:sz w:val="20"/>
          <w:lang w:val="en-GB"/>
        </w:rPr>
      </w:pPr>
    </w:p>
    <w:p w14:paraId="15908D13" w14:textId="653409E4" w:rsidR="000E0210" w:rsidRDefault="000E33DE" w:rsidP="000E33DE">
      <w:pPr>
        <w:widowControl w:val="0"/>
        <w:ind w:left="720"/>
        <w:rPr>
          <w:rFonts w:ascii="Verdana" w:hAnsi="Verdana"/>
          <w:sz w:val="20"/>
          <w:lang w:val="en-GB"/>
        </w:rPr>
      </w:pPr>
      <w:r w:rsidRPr="008848DA">
        <w:rPr>
          <w:rFonts w:ascii="Verdana" w:hAnsi="Verdana"/>
          <w:sz w:val="20"/>
          <w:lang w:val="en-GB"/>
        </w:rPr>
        <w:t xml:space="preserve">Klein, Peter, Daniel Shapiro and Jeff Young, “Board Independence and the </w:t>
      </w:r>
      <w:proofErr w:type="gramStart"/>
      <w:r w:rsidRPr="008848DA">
        <w:rPr>
          <w:rFonts w:ascii="Verdana" w:hAnsi="Verdana"/>
          <w:sz w:val="20"/>
          <w:lang w:val="en-GB"/>
        </w:rPr>
        <w:t>Family Owned</w:t>
      </w:r>
      <w:proofErr w:type="gramEnd"/>
      <w:r w:rsidRPr="008848DA">
        <w:rPr>
          <w:rFonts w:ascii="Verdana" w:hAnsi="Verdana"/>
          <w:sz w:val="20"/>
          <w:lang w:val="en-GB"/>
        </w:rPr>
        <w:t xml:space="preserve"> Firm”, </w:t>
      </w:r>
      <w:r w:rsidRPr="008848DA">
        <w:rPr>
          <w:rFonts w:ascii="Verdana" w:hAnsi="Verdana"/>
          <w:b/>
          <w:i/>
          <w:sz w:val="20"/>
          <w:lang w:val="en-GB"/>
        </w:rPr>
        <w:t>Canadian Investment Review</w:t>
      </w:r>
      <w:r w:rsidRPr="008848DA">
        <w:rPr>
          <w:rFonts w:ascii="Verdana" w:hAnsi="Verdana"/>
          <w:sz w:val="20"/>
          <w:lang w:val="en-GB"/>
        </w:rPr>
        <w:t xml:space="preserve"> 17, 3, Fall 2004, pp. 8-14 </w:t>
      </w:r>
    </w:p>
    <w:p w14:paraId="16D94975" w14:textId="77777777" w:rsidR="000E0210" w:rsidRDefault="000E0210" w:rsidP="000E33DE">
      <w:pPr>
        <w:widowControl w:val="0"/>
        <w:ind w:left="720"/>
        <w:rPr>
          <w:rFonts w:ascii="Verdana" w:hAnsi="Verdana"/>
          <w:sz w:val="20"/>
          <w:lang w:val="en-GB"/>
        </w:rPr>
      </w:pPr>
    </w:p>
    <w:p w14:paraId="485C92F7" w14:textId="6580BF9B" w:rsidR="000E33DE" w:rsidRDefault="000E0210" w:rsidP="000E0210">
      <w:pPr>
        <w:widowControl w:val="0"/>
        <w:ind w:left="1440"/>
        <w:rPr>
          <w:rFonts w:ascii="Verdana" w:hAnsi="Verdana"/>
          <w:sz w:val="20"/>
        </w:rPr>
      </w:pPr>
      <w:r>
        <w:rPr>
          <w:rFonts w:ascii="Verdana" w:hAnsi="Verdana"/>
          <w:sz w:val="20"/>
          <w:lang w:val="en-GB"/>
        </w:rPr>
        <w:t>-</w:t>
      </w:r>
      <w:r w:rsidR="000E33DE" w:rsidRPr="008848DA">
        <w:rPr>
          <w:rFonts w:ascii="Verdana" w:hAnsi="Verdana"/>
          <w:sz w:val="20"/>
          <w:lang w:val="en-GB"/>
        </w:rPr>
        <w:t>(</w:t>
      </w:r>
      <w:r w:rsidR="000E33DE" w:rsidRPr="008848DA">
        <w:rPr>
          <w:rFonts w:ascii="Verdana" w:hAnsi="Verdana"/>
          <w:sz w:val="20"/>
        </w:rPr>
        <w:t>Winner of the 2004 Barclays Global Investors Canada Ltd. Research Award)</w:t>
      </w:r>
    </w:p>
    <w:p w14:paraId="442F990D" w14:textId="77777777" w:rsidR="008A1A0A" w:rsidRDefault="008A1A0A" w:rsidP="007C65C9">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Verdana" w:hAnsi="Verdana"/>
          <w:sz w:val="20"/>
        </w:rPr>
      </w:pPr>
    </w:p>
    <w:p w14:paraId="59131C6A" w14:textId="12A5797F" w:rsidR="00C04A58" w:rsidRDefault="000E33DE" w:rsidP="00D90D2A">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lastRenderedPageBreak/>
        <w:t xml:space="preserve">Boardman, Anthony. </w:t>
      </w:r>
      <w:r w:rsidRPr="008848DA">
        <w:rPr>
          <w:rFonts w:ascii="Verdana" w:hAnsi="Verdana"/>
          <w:b/>
          <w:sz w:val="20"/>
        </w:rPr>
        <w:t>Daniel Shapiro</w:t>
      </w:r>
      <w:r w:rsidRPr="008848DA">
        <w:rPr>
          <w:rFonts w:ascii="Verdana" w:hAnsi="Verdana"/>
          <w:sz w:val="20"/>
        </w:rPr>
        <w:t xml:space="preserve"> and Aidan Vining, “A Framework for Comprehensive Strategic Analysis”, </w:t>
      </w:r>
      <w:r w:rsidRPr="008848DA">
        <w:rPr>
          <w:rFonts w:ascii="Verdana" w:hAnsi="Verdana"/>
          <w:b/>
          <w:i/>
          <w:sz w:val="20"/>
        </w:rPr>
        <w:t>Journal of Strategic Management Education</w:t>
      </w:r>
      <w:r w:rsidRPr="008848DA">
        <w:rPr>
          <w:rFonts w:ascii="Verdana" w:hAnsi="Verdana"/>
          <w:sz w:val="20"/>
        </w:rPr>
        <w:t xml:space="preserve"> 1 (2), 2004, pp. 307-342</w:t>
      </w:r>
    </w:p>
    <w:p w14:paraId="7132B34F" w14:textId="77777777" w:rsidR="00105382" w:rsidRPr="00D90D2A" w:rsidRDefault="00105382" w:rsidP="00D90D2A">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5EC1AD24" w14:textId="39737B85" w:rsidR="000E33DE" w:rsidRDefault="000E33DE" w:rsidP="00925E99">
      <w:pPr>
        <w:ind w:left="720"/>
        <w:rPr>
          <w:rFonts w:ascii="Verdana" w:hAnsi="Verdana" w:cs="Arial"/>
          <w:sz w:val="20"/>
        </w:rPr>
      </w:pPr>
      <w:proofErr w:type="spellStart"/>
      <w:r w:rsidRPr="008848DA">
        <w:rPr>
          <w:rFonts w:ascii="Verdana" w:hAnsi="Verdana" w:cs="Arial"/>
          <w:sz w:val="20"/>
        </w:rPr>
        <w:t>Heale</w:t>
      </w:r>
      <w:proofErr w:type="spellEnd"/>
      <w:r w:rsidRPr="008848DA">
        <w:rPr>
          <w:rFonts w:ascii="Verdana" w:hAnsi="Verdana" w:cs="Arial"/>
          <w:sz w:val="20"/>
        </w:rPr>
        <w:t xml:space="preserve">, J.P, </w:t>
      </w:r>
      <w:r w:rsidRPr="008848DA">
        <w:rPr>
          <w:rFonts w:ascii="Verdana" w:hAnsi="Verdana" w:cs="Arial"/>
          <w:b/>
          <w:sz w:val="20"/>
        </w:rPr>
        <w:t>Daniel Shapiro</w:t>
      </w:r>
      <w:r w:rsidRPr="008848DA">
        <w:rPr>
          <w:rFonts w:ascii="Verdana" w:hAnsi="Verdana" w:cs="Arial"/>
          <w:sz w:val="20"/>
        </w:rPr>
        <w:t xml:space="preserve"> and Carolyn </w:t>
      </w:r>
      <w:proofErr w:type="spellStart"/>
      <w:r w:rsidRPr="008848DA">
        <w:rPr>
          <w:rFonts w:ascii="Verdana" w:hAnsi="Verdana" w:cs="Arial"/>
          <w:sz w:val="20"/>
        </w:rPr>
        <w:t>Egri</w:t>
      </w:r>
      <w:proofErr w:type="spellEnd"/>
      <w:r w:rsidRPr="008848DA">
        <w:rPr>
          <w:rFonts w:ascii="Verdana" w:hAnsi="Verdana" w:cs="Arial"/>
          <w:sz w:val="20"/>
        </w:rPr>
        <w:t xml:space="preserve">, “The Determinants of Research Output in Academic Biomedical Laboratories”, </w:t>
      </w:r>
      <w:r w:rsidRPr="008848DA">
        <w:rPr>
          <w:rFonts w:ascii="Verdana" w:hAnsi="Verdana" w:cs="Arial"/>
          <w:b/>
          <w:i/>
          <w:sz w:val="20"/>
        </w:rPr>
        <w:t>International Journal of Biotechnology</w:t>
      </w:r>
      <w:r w:rsidRPr="008848DA">
        <w:rPr>
          <w:rFonts w:ascii="Verdana" w:hAnsi="Verdana" w:cs="Arial"/>
          <w:sz w:val="20"/>
        </w:rPr>
        <w:t xml:space="preserve"> Vol. 6, Nos. 2/3, 2004, pp. 134-154 (abstract published in </w:t>
      </w:r>
      <w:r w:rsidRPr="008848DA">
        <w:rPr>
          <w:rFonts w:ascii="Verdana" w:hAnsi="Verdana" w:cs="Arial"/>
          <w:i/>
          <w:sz w:val="20"/>
        </w:rPr>
        <w:t>Medical &amp; Pharmaceutical</w:t>
      </w:r>
      <w:r w:rsidRPr="008848DA">
        <w:rPr>
          <w:rFonts w:ascii="Verdana" w:hAnsi="Verdana" w:cs="Arial"/>
          <w:sz w:val="20"/>
        </w:rPr>
        <w:t xml:space="preserve"> </w:t>
      </w:r>
      <w:r w:rsidRPr="008848DA">
        <w:rPr>
          <w:rFonts w:ascii="Verdana" w:hAnsi="Verdana" w:cs="Arial"/>
          <w:i/>
          <w:sz w:val="20"/>
        </w:rPr>
        <w:t>Biotechnology Abstracts</w:t>
      </w:r>
      <w:r>
        <w:rPr>
          <w:rFonts w:ascii="Verdana" w:hAnsi="Verdana" w:cs="Arial"/>
          <w:sz w:val="20"/>
        </w:rPr>
        <w:t>, CSA: Bethesda, Md</w:t>
      </w:r>
    </w:p>
    <w:p w14:paraId="0860BAFF" w14:textId="77777777" w:rsidR="00196F6A" w:rsidRDefault="00196F6A" w:rsidP="00925E99">
      <w:pPr>
        <w:ind w:left="720"/>
        <w:rPr>
          <w:rFonts w:ascii="Verdana" w:hAnsi="Verdana"/>
          <w:sz w:val="20"/>
        </w:rPr>
      </w:pPr>
    </w:p>
    <w:p w14:paraId="471C2615" w14:textId="279CCE42" w:rsidR="000E33DE" w:rsidRPr="008848DA" w:rsidRDefault="000E33DE" w:rsidP="000E33DE">
      <w:pPr>
        <w:widowControl w:val="0"/>
        <w:ind w:left="720"/>
        <w:rPr>
          <w:rFonts w:ascii="Verdana" w:hAnsi="Verdana"/>
          <w:sz w:val="20"/>
        </w:rPr>
      </w:pPr>
      <w:proofErr w:type="spellStart"/>
      <w:r w:rsidRPr="008848DA">
        <w:rPr>
          <w:rFonts w:ascii="Verdana" w:hAnsi="Verdana"/>
          <w:sz w:val="20"/>
        </w:rPr>
        <w:t>Gedajlovic</w:t>
      </w:r>
      <w:proofErr w:type="spellEnd"/>
      <w:r w:rsidRPr="008848DA">
        <w:rPr>
          <w:rFonts w:ascii="Verdana" w:hAnsi="Verdana"/>
          <w:sz w:val="20"/>
        </w:rPr>
        <w:t xml:space="preserve">, Eric, </w:t>
      </w:r>
      <w:r w:rsidRPr="008848DA">
        <w:rPr>
          <w:rFonts w:ascii="Verdana" w:hAnsi="Verdana"/>
          <w:b/>
          <w:bCs/>
          <w:sz w:val="20"/>
        </w:rPr>
        <w:t>Shapiro, Daniel</w:t>
      </w:r>
      <w:r w:rsidRPr="008848DA">
        <w:rPr>
          <w:rFonts w:ascii="Verdana" w:hAnsi="Verdana"/>
          <w:sz w:val="20"/>
        </w:rPr>
        <w:t xml:space="preserve">, and Bogdan </w:t>
      </w:r>
      <w:proofErr w:type="spellStart"/>
      <w:r w:rsidRPr="008848DA">
        <w:rPr>
          <w:rFonts w:ascii="Verdana" w:hAnsi="Verdana"/>
          <w:sz w:val="20"/>
        </w:rPr>
        <w:t>Buduru</w:t>
      </w:r>
      <w:proofErr w:type="spellEnd"/>
      <w:r w:rsidRPr="008848DA">
        <w:rPr>
          <w:rFonts w:ascii="Verdana" w:hAnsi="Verdana"/>
          <w:sz w:val="20"/>
        </w:rPr>
        <w:t xml:space="preserve">, “Financial Ownership, Diversification and Firm Profitability in Japan”, </w:t>
      </w:r>
      <w:r w:rsidRPr="008848DA">
        <w:rPr>
          <w:rFonts w:ascii="Verdana" w:hAnsi="Verdana"/>
          <w:b/>
          <w:bCs/>
          <w:i/>
          <w:iCs/>
          <w:sz w:val="20"/>
        </w:rPr>
        <w:t>Journal of Management and Governance</w:t>
      </w:r>
      <w:r w:rsidRPr="008848DA">
        <w:rPr>
          <w:rFonts w:ascii="Verdana" w:hAnsi="Verdana"/>
          <w:sz w:val="20"/>
        </w:rPr>
        <w:t xml:space="preserve"> 7, 2003, pp. 315-335</w:t>
      </w:r>
    </w:p>
    <w:p w14:paraId="1DEDC29B" w14:textId="77777777" w:rsidR="000E33DE" w:rsidRDefault="000E33DE" w:rsidP="000E33DE">
      <w:pPr>
        <w:widowControl w:val="0"/>
        <w:ind w:left="720"/>
        <w:rPr>
          <w:rFonts w:ascii="Verdana" w:hAnsi="Verdana"/>
          <w:b/>
          <w:sz w:val="20"/>
        </w:rPr>
      </w:pPr>
    </w:p>
    <w:p w14:paraId="454F7905" w14:textId="77777777" w:rsidR="000E33DE" w:rsidRDefault="000E33DE" w:rsidP="000E33DE">
      <w:pPr>
        <w:widowControl w:val="0"/>
        <w:ind w:left="720"/>
        <w:rPr>
          <w:rFonts w:ascii="Verdana" w:hAnsi="Verdana" w:cs="Arial"/>
          <w:sz w:val="20"/>
        </w:rPr>
      </w:pPr>
      <w:r w:rsidRPr="008848DA">
        <w:rPr>
          <w:rFonts w:ascii="Verdana" w:hAnsi="Verdana"/>
          <w:b/>
          <w:sz w:val="20"/>
        </w:rPr>
        <w:t>Daniel M. Shapiro</w:t>
      </w:r>
      <w:r w:rsidRPr="008848DA">
        <w:rPr>
          <w:rFonts w:ascii="Verdana" w:hAnsi="Verdana"/>
          <w:sz w:val="20"/>
        </w:rPr>
        <w:t xml:space="preserve">, Eric </w:t>
      </w:r>
      <w:proofErr w:type="spellStart"/>
      <w:r w:rsidRPr="008848DA">
        <w:rPr>
          <w:rFonts w:ascii="Verdana" w:hAnsi="Verdana"/>
          <w:sz w:val="20"/>
        </w:rPr>
        <w:t>Gedajlovic</w:t>
      </w:r>
      <w:proofErr w:type="spellEnd"/>
      <w:r w:rsidRPr="008848DA">
        <w:rPr>
          <w:rFonts w:ascii="Verdana" w:hAnsi="Verdana"/>
          <w:sz w:val="20"/>
        </w:rPr>
        <w:t xml:space="preserve"> and Carolyn </w:t>
      </w:r>
      <w:proofErr w:type="spellStart"/>
      <w:r w:rsidRPr="008848DA">
        <w:rPr>
          <w:rFonts w:ascii="Verdana" w:hAnsi="Verdana"/>
          <w:sz w:val="20"/>
        </w:rPr>
        <w:t>Erdener</w:t>
      </w:r>
      <w:proofErr w:type="spellEnd"/>
      <w:r w:rsidRPr="008848DA">
        <w:rPr>
          <w:rFonts w:ascii="Verdana" w:hAnsi="Verdana"/>
          <w:sz w:val="20"/>
        </w:rPr>
        <w:t xml:space="preserve">, “The Chinese Family Firm as a Multinational Enterprise”, </w:t>
      </w:r>
      <w:r w:rsidRPr="008848DA">
        <w:rPr>
          <w:rFonts w:ascii="Verdana" w:hAnsi="Verdana"/>
          <w:b/>
          <w:i/>
          <w:sz w:val="20"/>
        </w:rPr>
        <w:t>International Journal of Organizational Analysis</w:t>
      </w:r>
      <w:r w:rsidRPr="008848DA">
        <w:rPr>
          <w:rFonts w:ascii="Verdana" w:hAnsi="Verdana"/>
          <w:sz w:val="20"/>
        </w:rPr>
        <w:t>, Vol.11, No. 2, 2003, pp. 105-122</w:t>
      </w:r>
    </w:p>
    <w:p w14:paraId="61ADA517" w14:textId="77777777" w:rsidR="00B73265" w:rsidRDefault="00B73265" w:rsidP="00925E99">
      <w:pPr>
        <w:pStyle w:val="Heading4"/>
        <w:widowControl/>
        <w:overflowPunct w:val="0"/>
        <w:autoSpaceDE w:val="0"/>
        <w:autoSpaceDN w:val="0"/>
        <w:adjustRightInd w:val="0"/>
        <w:jc w:val="left"/>
        <w:textAlignment w:val="baseline"/>
        <w:rPr>
          <w:rFonts w:ascii="Verdana" w:hAnsi="Verdana" w:cs="Arial"/>
          <w:sz w:val="20"/>
        </w:rPr>
      </w:pPr>
    </w:p>
    <w:p w14:paraId="5006918B" w14:textId="0F058435" w:rsidR="000E33DE" w:rsidRDefault="000E33DE" w:rsidP="000E33DE">
      <w:pPr>
        <w:pStyle w:val="Heading4"/>
        <w:widowControl/>
        <w:overflowPunct w:val="0"/>
        <w:autoSpaceDE w:val="0"/>
        <w:autoSpaceDN w:val="0"/>
        <w:adjustRightInd w:val="0"/>
        <w:ind w:left="720"/>
        <w:jc w:val="left"/>
        <w:textAlignment w:val="baseline"/>
        <w:rPr>
          <w:rFonts w:ascii="Verdana" w:hAnsi="Verdana" w:cs="Arial"/>
          <w:sz w:val="20"/>
        </w:rPr>
      </w:pPr>
      <w:r w:rsidRPr="008848DA">
        <w:rPr>
          <w:rFonts w:ascii="Verdana" w:hAnsi="Verdana" w:cs="Arial"/>
          <w:sz w:val="20"/>
        </w:rPr>
        <w:t>Daniel M. Shapiro</w:t>
      </w:r>
      <w:r w:rsidRPr="008848DA">
        <w:rPr>
          <w:rFonts w:ascii="Verdana" w:hAnsi="Verdana" w:cs="Arial"/>
          <w:b w:val="0"/>
          <w:sz w:val="20"/>
        </w:rPr>
        <w:t xml:space="preserve"> and Carolyn </w:t>
      </w:r>
      <w:proofErr w:type="spellStart"/>
      <w:r w:rsidRPr="008848DA">
        <w:rPr>
          <w:rFonts w:ascii="Verdana" w:hAnsi="Verdana" w:cs="Arial"/>
          <w:b w:val="0"/>
          <w:sz w:val="20"/>
        </w:rPr>
        <w:t>Erdener</w:t>
      </w:r>
      <w:proofErr w:type="spellEnd"/>
      <w:r w:rsidRPr="008848DA">
        <w:rPr>
          <w:rFonts w:ascii="Verdana" w:hAnsi="Verdana" w:cs="Arial"/>
          <w:b w:val="0"/>
          <w:sz w:val="20"/>
        </w:rPr>
        <w:t>, “</w:t>
      </w:r>
      <w:r w:rsidRPr="008848DA">
        <w:rPr>
          <w:rFonts w:ascii="Verdana" w:hAnsi="Verdana" w:cs="Arial"/>
          <w:b w:val="0"/>
          <w:snapToGrid/>
          <w:sz w:val="20"/>
          <w:lang w:val="en-AU"/>
        </w:rPr>
        <w:t xml:space="preserve">Chinese Family Enterprise: A Theoretical Analysis </w:t>
      </w:r>
      <w:proofErr w:type="gramStart"/>
      <w:r w:rsidRPr="008848DA">
        <w:rPr>
          <w:rFonts w:ascii="Verdana" w:hAnsi="Verdana" w:cs="Arial"/>
          <w:b w:val="0"/>
          <w:sz w:val="20"/>
        </w:rPr>
        <w:t>With</w:t>
      </w:r>
      <w:proofErr w:type="gramEnd"/>
      <w:r w:rsidRPr="008848DA">
        <w:rPr>
          <w:rFonts w:ascii="Verdana" w:hAnsi="Verdana" w:cs="Arial"/>
          <w:b w:val="0"/>
          <w:sz w:val="20"/>
        </w:rPr>
        <w:t xml:space="preserve"> Implications For MNE Theory &amp; Research” in D.H. Nagano (Ed.), </w:t>
      </w:r>
      <w:r w:rsidRPr="008848DA">
        <w:rPr>
          <w:rFonts w:ascii="Verdana" w:hAnsi="Verdana" w:cs="Arial"/>
          <w:sz w:val="20"/>
        </w:rPr>
        <w:t>Proceedings of the Sixty-third Annual Meeting of the Academy of Management</w:t>
      </w:r>
      <w:r w:rsidRPr="008848DA">
        <w:rPr>
          <w:rFonts w:ascii="Verdana" w:hAnsi="Verdana" w:cs="Arial"/>
          <w:b w:val="0"/>
          <w:sz w:val="20"/>
        </w:rPr>
        <w:t xml:space="preserve"> (CD), ISSN 1543-8643, 2003 (best papers)</w:t>
      </w:r>
    </w:p>
    <w:p w14:paraId="7D760902" w14:textId="77777777" w:rsidR="0017621E" w:rsidRDefault="0017621E" w:rsidP="000E33DE">
      <w:pPr>
        <w:widowControl w:val="0"/>
        <w:ind w:left="720"/>
        <w:rPr>
          <w:rFonts w:ascii="Verdana" w:hAnsi="Verdana" w:cs="Arial"/>
          <w:sz w:val="20"/>
        </w:rPr>
      </w:pPr>
    </w:p>
    <w:p w14:paraId="589E5B18" w14:textId="344496CD" w:rsidR="00B37D2C" w:rsidRDefault="000E33DE" w:rsidP="0017621E">
      <w:pPr>
        <w:widowControl w:val="0"/>
        <w:ind w:left="720"/>
        <w:rPr>
          <w:rFonts w:ascii="Verdana" w:hAnsi="Verdana"/>
          <w:b/>
          <w:sz w:val="20"/>
        </w:rPr>
      </w:pPr>
      <w:proofErr w:type="spellStart"/>
      <w:r w:rsidRPr="008848DA">
        <w:rPr>
          <w:rFonts w:ascii="Verdana" w:hAnsi="Verdana" w:cs="Arial"/>
          <w:sz w:val="20"/>
        </w:rPr>
        <w:t>Globerman</w:t>
      </w:r>
      <w:proofErr w:type="spellEnd"/>
      <w:r w:rsidRPr="008848DA">
        <w:rPr>
          <w:rFonts w:ascii="Verdana" w:hAnsi="Verdana" w:cs="Arial"/>
          <w:sz w:val="20"/>
        </w:rPr>
        <w:t>, S</w:t>
      </w:r>
      <w:r>
        <w:rPr>
          <w:rFonts w:ascii="Verdana" w:hAnsi="Verdana" w:cs="Arial"/>
          <w:sz w:val="20"/>
        </w:rPr>
        <w:t>teven</w:t>
      </w:r>
      <w:r w:rsidRPr="008848DA">
        <w:rPr>
          <w:rFonts w:ascii="Verdana" w:hAnsi="Verdana" w:cs="Arial"/>
          <w:sz w:val="20"/>
        </w:rPr>
        <w:t xml:space="preserve"> and </w:t>
      </w:r>
      <w:r w:rsidRPr="008848DA">
        <w:rPr>
          <w:rFonts w:ascii="Verdana" w:hAnsi="Verdana" w:cs="Arial"/>
          <w:b/>
          <w:bCs/>
          <w:sz w:val="20"/>
        </w:rPr>
        <w:t>Daniel M. Shapiro</w:t>
      </w:r>
      <w:r w:rsidRPr="008848DA">
        <w:rPr>
          <w:rFonts w:ascii="Verdana" w:hAnsi="Verdana" w:cs="Arial"/>
          <w:sz w:val="20"/>
        </w:rPr>
        <w:t xml:space="preserve">, “Governance Infrastructure and U.S. Foreign Direct Investment”, </w:t>
      </w:r>
      <w:r w:rsidRPr="008848DA">
        <w:rPr>
          <w:rFonts w:ascii="Verdana" w:hAnsi="Verdana" w:cs="Arial"/>
          <w:b/>
          <w:bCs/>
          <w:i/>
          <w:iCs/>
          <w:sz w:val="20"/>
        </w:rPr>
        <w:t>Journal of International Business Studies</w:t>
      </w:r>
      <w:r w:rsidRPr="008848DA">
        <w:rPr>
          <w:rFonts w:ascii="Verdana" w:hAnsi="Verdana" w:cs="Arial"/>
          <w:sz w:val="20"/>
        </w:rPr>
        <w:t>, 34, 2003, pp. 19-39</w:t>
      </w:r>
    </w:p>
    <w:p w14:paraId="3AD03634" w14:textId="77777777" w:rsidR="009747DF" w:rsidRDefault="009747DF" w:rsidP="000E33DE">
      <w:pPr>
        <w:widowControl w:val="0"/>
        <w:ind w:left="720"/>
        <w:rPr>
          <w:rFonts w:ascii="Verdana" w:hAnsi="Verdana"/>
          <w:b/>
          <w:sz w:val="20"/>
        </w:rPr>
      </w:pPr>
    </w:p>
    <w:p w14:paraId="20F91E67" w14:textId="69C161C2" w:rsidR="000E33DE" w:rsidRDefault="000E33DE" w:rsidP="000E33DE">
      <w:pPr>
        <w:widowControl w:val="0"/>
        <w:ind w:left="720"/>
        <w:rPr>
          <w:rFonts w:ascii="Verdana" w:hAnsi="Verdana" w:cs="Arial"/>
          <w:sz w:val="20"/>
        </w:rPr>
      </w:pPr>
      <w:r w:rsidRPr="008848DA">
        <w:rPr>
          <w:rFonts w:ascii="Verdana" w:hAnsi="Verdana"/>
          <w:b/>
          <w:sz w:val="20"/>
        </w:rPr>
        <w:t xml:space="preserve">Daniel M. Shapiro </w:t>
      </w:r>
      <w:r w:rsidRPr="008848DA">
        <w:rPr>
          <w:rFonts w:ascii="Verdana" w:hAnsi="Verdana"/>
          <w:bCs/>
          <w:sz w:val="20"/>
        </w:rPr>
        <w:t>and</w:t>
      </w:r>
      <w:r w:rsidRPr="008848DA">
        <w:rPr>
          <w:rFonts w:ascii="Verdana" w:hAnsi="Verdana"/>
          <w:sz w:val="20"/>
        </w:rPr>
        <w:t xml:space="preserve"> </w:t>
      </w:r>
      <w:proofErr w:type="spellStart"/>
      <w:r w:rsidRPr="008848DA">
        <w:rPr>
          <w:rFonts w:ascii="Verdana" w:hAnsi="Verdana"/>
          <w:sz w:val="20"/>
        </w:rPr>
        <w:t>Globerman</w:t>
      </w:r>
      <w:proofErr w:type="spellEnd"/>
      <w:r w:rsidRPr="008848DA">
        <w:rPr>
          <w:rFonts w:ascii="Verdana" w:hAnsi="Verdana"/>
          <w:sz w:val="20"/>
        </w:rPr>
        <w:t>, S</w:t>
      </w:r>
      <w:r>
        <w:rPr>
          <w:rFonts w:ascii="Verdana" w:hAnsi="Verdana"/>
          <w:sz w:val="20"/>
        </w:rPr>
        <w:t>teven</w:t>
      </w:r>
      <w:r w:rsidRPr="008848DA">
        <w:rPr>
          <w:rFonts w:ascii="Verdana" w:hAnsi="Verdana"/>
          <w:sz w:val="20"/>
        </w:rPr>
        <w:t xml:space="preserve">, “Foreign Investment Policies and Capital Flows in Canada: A Sectoral Analysis”, </w:t>
      </w:r>
      <w:r w:rsidRPr="008848DA">
        <w:rPr>
          <w:rFonts w:ascii="Verdana" w:hAnsi="Verdana"/>
          <w:b/>
          <w:bCs/>
          <w:i/>
          <w:iCs/>
          <w:sz w:val="20"/>
        </w:rPr>
        <w:t>Journal of Business Research</w:t>
      </w:r>
      <w:r w:rsidRPr="008848DA">
        <w:rPr>
          <w:rFonts w:ascii="Verdana" w:hAnsi="Verdana"/>
          <w:sz w:val="20"/>
        </w:rPr>
        <w:t xml:space="preserve">, 56(10), </w:t>
      </w:r>
      <w:proofErr w:type="gramStart"/>
      <w:r w:rsidRPr="008848DA">
        <w:rPr>
          <w:rFonts w:ascii="Verdana" w:hAnsi="Verdana"/>
          <w:sz w:val="20"/>
        </w:rPr>
        <w:t>October,</w:t>
      </w:r>
      <w:proofErr w:type="gramEnd"/>
      <w:r w:rsidRPr="008848DA">
        <w:rPr>
          <w:rFonts w:ascii="Verdana" w:hAnsi="Verdana"/>
          <w:sz w:val="20"/>
        </w:rPr>
        <w:t xml:space="preserve"> 2003, pp. 779-790</w:t>
      </w:r>
    </w:p>
    <w:p w14:paraId="10101449" w14:textId="77777777" w:rsidR="000E33DE" w:rsidRDefault="000E33DE" w:rsidP="000E33DE">
      <w:pPr>
        <w:widowControl w:val="0"/>
        <w:ind w:left="720"/>
        <w:rPr>
          <w:rFonts w:ascii="Verdana" w:hAnsi="Verdana" w:cs="Arial"/>
          <w:sz w:val="20"/>
        </w:rPr>
      </w:pPr>
    </w:p>
    <w:p w14:paraId="53E6F734" w14:textId="77777777" w:rsidR="000E33DE" w:rsidRPr="008848DA" w:rsidRDefault="000E33DE" w:rsidP="000E33DE">
      <w:pPr>
        <w:widowControl w:val="0"/>
        <w:ind w:left="720"/>
        <w:rPr>
          <w:rFonts w:ascii="Verdana" w:hAnsi="Verdana" w:cs="Arial"/>
          <w:sz w:val="20"/>
        </w:rPr>
      </w:pPr>
      <w:proofErr w:type="spellStart"/>
      <w:r w:rsidRPr="008848DA">
        <w:rPr>
          <w:rFonts w:ascii="Verdana" w:hAnsi="Verdana" w:cs="Arial"/>
          <w:sz w:val="20"/>
        </w:rPr>
        <w:t>Globerman</w:t>
      </w:r>
      <w:proofErr w:type="spellEnd"/>
      <w:r w:rsidRPr="008848DA">
        <w:rPr>
          <w:rFonts w:ascii="Verdana" w:hAnsi="Verdana" w:cs="Arial"/>
          <w:sz w:val="20"/>
        </w:rPr>
        <w:t>, S</w:t>
      </w:r>
      <w:r>
        <w:rPr>
          <w:rFonts w:ascii="Verdana" w:hAnsi="Verdana" w:cs="Arial"/>
          <w:sz w:val="20"/>
        </w:rPr>
        <w:t>teven</w:t>
      </w:r>
      <w:r w:rsidRPr="008848DA">
        <w:rPr>
          <w:rFonts w:ascii="Verdana" w:hAnsi="Verdana" w:cs="Arial"/>
          <w:sz w:val="20"/>
        </w:rPr>
        <w:t xml:space="preserve"> and </w:t>
      </w:r>
      <w:r w:rsidRPr="008848DA">
        <w:rPr>
          <w:rFonts w:ascii="Verdana" w:hAnsi="Verdana" w:cs="Arial"/>
          <w:b/>
          <w:bCs/>
          <w:sz w:val="20"/>
        </w:rPr>
        <w:t>Daniel M. Shapiro</w:t>
      </w:r>
      <w:r w:rsidRPr="008848DA">
        <w:rPr>
          <w:rFonts w:ascii="Verdana" w:hAnsi="Verdana" w:cs="Arial"/>
          <w:sz w:val="20"/>
        </w:rPr>
        <w:t xml:space="preserve">, “Global Foreign Direct Investments Flows: The Role of Governance Infrastructure”, </w:t>
      </w:r>
      <w:r w:rsidRPr="008848DA">
        <w:rPr>
          <w:rFonts w:ascii="Verdana" w:hAnsi="Verdana" w:cs="Arial"/>
          <w:b/>
          <w:bCs/>
          <w:i/>
          <w:iCs/>
          <w:sz w:val="20"/>
        </w:rPr>
        <w:t>World Development</w:t>
      </w:r>
      <w:r w:rsidRPr="008848DA">
        <w:rPr>
          <w:rFonts w:ascii="Verdana" w:hAnsi="Verdana" w:cs="Arial"/>
          <w:sz w:val="20"/>
          <w:u w:val="single"/>
        </w:rPr>
        <w:t>,</w:t>
      </w:r>
      <w:r w:rsidRPr="008848DA">
        <w:rPr>
          <w:rFonts w:ascii="Verdana" w:hAnsi="Verdana" w:cs="Arial"/>
          <w:sz w:val="20"/>
        </w:rPr>
        <w:t xml:space="preserve"> vol. 30, no. 11 (</w:t>
      </w:r>
      <w:proofErr w:type="gramStart"/>
      <w:r w:rsidRPr="008848DA">
        <w:rPr>
          <w:rFonts w:ascii="Verdana" w:hAnsi="Verdana" w:cs="Arial"/>
          <w:sz w:val="20"/>
        </w:rPr>
        <w:t>November,</w:t>
      </w:r>
      <w:proofErr w:type="gramEnd"/>
      <w:r w:rsidRPr="008848DA">
        <w:rPr>
          <w:rFonts w:ascii="Verdana" w:hAnsi="Verdana" w:cs="Arial"/>
          <w:sz w:val="20"/>
        </w:rPr>
        <w:t xml:space="preserve"> 2002), pp. 1899-1919</w:t>
      </w:r>
    </w:p>
    <w:p w14:paraId="5EA6790E" w14:textId="77777777" w:rsidR="000E33DE" w:rsidRDefault="000E33DE" w:rsidP="000E33DE">
      <w:pPr>
        <w:widowControl w:val="0"/>
        <w:ind w:left="720"/>
        <w:rPr>
          <w:rFonts w:ascii="Verdana" w:hAnsi="Verdana"/>
          <w:sz w:val="20"/>
        </w:rPr>
      </w:pPr>
    </w:p>
    <w:p w14:paraId="337EEEE5" w14:textId="184644FC" w:rsidR="000E33DE" w:rsidRDefault="000E33DE" w:rsidP="000E33DE">
      <w:pPr>
        <w:widowControl w:val="0"/>
        <w:ind w:left="720"/>
        <w:rPr>
          <w:rFonts w:ascii="Verdana" w:hAnsi="Verdana"/>
          <w:bCs/>
          <w:sz w:val="20"/>
        </w:rPr>
      </w:pPr>
      <w:proofErr w:type="spellStart"/>
      <w:r w:rsidRPr="008848DA">
        <w:rPr>
          <w:rFonts w:ascii="Verdana" w:hAnsi="Verdana"/>
          <w:sz w:val="20"/>
        </w:rPr>
        <w:t>Gedajlovic</w:t>
      </w:r>
      <w:proofErr w:type="spellEnd"/>
      <w:r w:rsidRPr="008848DA">
        <w:rPr>
          <w:rFonts w:ascii="Verdana" w:hAnsi="Verdana"/>
          <w:sz w:val="20"/>
        </w:rPr>
        <w:t xml:space="preserve">, E. and </w:t>
      </w:r>
      <w:r w:rsidRPr="008848DA">
        <w:rPr>
          <w:rFonts w:ascii="Verdana" w:hAnsi="Verdana"/>
          <w:b/>
          <w:sz w:val="20"/>
        </w:rPr>
        <w:t>Daniel M. Shapiro</w:t>
      </w:r>
      <w:r w:rsidRPr="008848DA">
        <w:rPr>
          <w:rFonts w:ascii="Verdana" w:hAnsi="Verdana"/>
          <w:bCs/>
          <w:sz w:val="20"/>
        </w:rPr>
        <w:t xml:space="preserve">, “Ownership Structure and Firm Profitability in Japan”, </w:t>
      </w:r>
      <w:r w:rsidRPr="008848DA">
        <w:rPr>
          <w:rFonts w:ascii="Verdana" w:hAnsi="Verdana"/>
          <w:b/>
          <w:i/>
          <w:iCs/>
          <w:sz w:val="20"/>
        </w:rPr>
        <w:t>Academy of Management Journal</w:t>
      </w:r>
      <w:r w:rsidRPr="008848DA">
        <w:rPr>
          <w:rFonts w:ascii="Verdana" w:hAnsi="Verdana"/>
          <w:bCs/>
          <w:sz w:val="20"/>
        </w:rPr>
        <w:t>, vol. 45, no. 3 (</w:t>
      </w:r>
      <w:proofErr w:type="gramStart"/>
      <w:r w:rsidRPr="008848DA">
        <w:rPr>
          <w:rFonts w:ascii="Verdana" w:hAnsi="Verdana"/>
          <w:bCs/>
          <w:sz w:val="20"/>
        </w:rPr>
        <w:t>June,</w:t>
      </w:r>
      <w:proofErr w:type="gramEnd"/>
      <w:r w:rsidRPr="008848DA">
        <w:rPr>
          <w:rFonts w:ascii="Verdana" w:hAnsi="Verdana"/>
          <w:bCs/>
          <w:sz w:val="20"/>
        </w:rPr>
        <w:t xml:space="preserve"> 2002), pp. 565-575 </w:t>
      </w:r>
    </w:p>
    <w:p w14:paraId="3BBC61E7" w14:textId="77777777" w:rsidR="00CC281B" w:rsidRDefault="00CC281B" w:rsidP="009747DF">
      <w:pPr>
        <w:widowControl w:val="0"/>
        <w:rPr>
          <w:rFonts w:ascii="Verdana" w:hAnsi="Verdana"/>
          <w:bCs/>
          <w:sz w:val="20"/>
        </w:rPr>
      </w:pPr>
    </w:p>
    <w:p w14:paraId="301A16CA" w14:textId="4ED425D6" w:rsidR="000E33DE" w:rsidRPr="00F87D98" w:rsidRDefault="000E33DE" w:rsidP="000E33DE">
      <w:pPr>
        <w:widowControl w:val="0"/>
        <w:ind w:left="720"/>
        <w:rPr>
          <w:rFonts w:ascii="Verdana" w:hAnsi="Verdana"/>
          <w:bCs/>
          <w:sz w:val="20"/>
        </w:rPr>
      </w:pPr>
      <w:r w:rsidRPr="008848DA">
        <w:rPr>
          <w:rFonts w:ascii="Verdana" w:hAnsi="Verdana"/>
          <w:bCs/>
          <w:sz w:val="20"/>
        </w:rPr>
        <w:t xml:space="preserve">Hamilton, O, </w:t>
      </w:r>
      <w:r w:rsidRPr="008848DA">
        <w:rPr>
          <w:rFonts w:ascii="Verdana" w:hAnsi="Verdana"/>
          <w:b/>
          <w:sz w:val="20"/>
        </w:rPr>
        <w:t>Shapiro, D</w:t>
      </w:r>
      <w:r w:rsidRPr="008848DA">
        <w:rPr>
          <w:rFonts w:ascii="Verdana" w:hAnsi="Verdana"/>
          <w:bCs/>
          <w:sz w:val="20"/>
        </w:rPr>
        <w:t xml:space="preserve">. and Vining, A. “The Growth Patterns of Canadian High-Tech Firms”, </w:t>
      </w:r>
      <w:r w:rsidRPr="008848DA">
        <w:rPr>
          <w:rFonts w:ascii="Verdana" w:hAnsi="Verdana"/>
          <w:b/>
          <w:i/>
          <w:iCs/>
          <w:sz w:val="20"/>
        </w:rPr>
        <w:t>International Journal of Technology and Management</w:t>
      </w:r>
      <w:r w:rsidRPr="008848DA">
        <w:rPr>
          <w:rFonts w:ascii="Verdana" w:hAnsi="Verdana"/>
          <w:bCs/>
          <w:sz w:val="20"/>
        </w:rPr>
        <w:t>, Vol. 24, no. 4, 2002, pp. 458-472</w:t>
      </w:r>
    </w:p>
    <w:p w14:paraId="73E90E15" w14:textId="77777777" w:rsidR="000E33DE" w:rsidRDefault="000E33DE" w:rsidP="000E33DE">
      <w:pPr>
        <w:widowControl w:val="0"/>
        <w:ind w:left="720"/>
        <w:rPr>
          <w:rFonts w:ascii="Verdana" w:hAnsi="Verdana"/>
          <w:sz w:val="20"/>
        </w:rPr>
      </w:pPr>
    </w:p>
    <w:p w14:paraId="07EC52D4" w14:textId="473E1C00" w:rsidR="000E0210" w:rsidRPr="008D7B39" w:rsidRDefault="000E33DE" w:rsidP="000E33DE">
      <w:pPr>
        <w:widowControl w:val="0"/>
        <w:ind w:left="720"/>
        <w:rPr>
          <w:rFonts w:ascii="Verdana" w:hAnsi="Verdana"/>
          <w:bCs/>
          <w:sz w:val="20"/>
        </w:rPr>
      </w:pPr>
      <w:proofErr w:type="spellStart"/>
      <w:r w:rsidRPr="008848DA">
        <w:rPr>
          <w:rFonts w:ascii="Verdana" w:hAnsi="Verdana"/>
          <w:sz w:val="20"/>
        </w:rPr>
        <w:t>Gedajlovic</w:t>
      </w:r>
      <w:proofErr w:type="spellEnd"/>
      <w:r w:rsidRPr="008848DA">
        <w:rPr>
          <w:rFonts w:ascii="Verdana" w:hAnsi="Verdana"/>
          <w:sz w:val="20"/>
        </w:rPr>
        <w:t xml:space="preserve">, E. and </w:t>
      </w:r>
      <w:r w:rsidRPr="008848DA">
        <w:rPr>
          <w:rFonts w:ascii="Verdana" w:hAnsi="Verdana"/>
          <w:b/>
          <w:sz w:val="20"/>
        </w:rPr>
        <w:t>Daniel M. Shapiro</w:t>
      </w:r>
      <w:r w:rsidRPr="008848DA">
        <w:rPr>
          <w:rFonts w:ascii="Verdana" w:hAnsi="Verdana"/>
          <w:bCs/>
          <w:sz w:val="20"/>
        </w:rPr>
        <w:t xml:space="preserve">, “National Systems of Corporate Governance”, </w:t>
      </w:r>
      <w:r w:rsidRPr="008848DA">
        <w:rPr>
          <w:rFonts w:ascii="Verdana" w:hAnsi="Verdana"/>
          <w:b/>
          <w:i/>
          <w:iCs/>
          <w:sz w:val="20"/>
        </w:rPr>
        <w:t>Global Focus</w:t>
      </w:r>
      <w:r w:rsidRPr="008848DA">
        <w:rPr>
          <w:rFonts w:ascii="Verdana" w:hAnsi="Verdana"/>
          <w:bCs/>
          <w:sz w:val="20"/>
        </w:rPr>
        <w:t>, 13, 11 (Spring 2001), pp. 143-157</w:t>
      </w:r>
    </w:p>
    <w:p w14:paraId="74589FFE" w14:textId="77777777" w:rsidR="000E0210" w:rsidRDefault="000E0210" w:rsidP="000E33DE">
      <w:pPr>
        <w:widowControl w:val="0"/>
        <w:ind w:left="720"/>
        <w:rPr>
          <w:rFonts w:ascii="Verdana" w:hAnsi="Verdana"/>
          <w:sz w:val="20"/>
        </w:rPr>
      </w:pPr>
    </w:p>
    <w:p w14:paraId="60530CC1" w14:textId="10324A4A" w:rsidR="000E33DE" w:rsidRPr="008848DA" w:rsidRDefault="000E33DE" w:rsidP="000E33DE">
      <w:pPr>
        <w:widowControl w:val="0"/>
        <w:ind w:left="720"/>
        <w:rPr>
          <w:rFonts w:ascii="Verdana" w:hAnsi="Verdana"/>
          <w:sz w:val="20"/>
        </w:rPr>
      </w:pPr>
      <w:proofErr w:type="spellStart"/>
      <w:r w:rsidRPr="008848DA">
        <w:rPr>
          <w:rFonts w:ascii="Verdana" w:hAnsi="Verdana"/>
          <w:sz w:val="20"/>
        </w:rPr>
        <w:t>Globerman</w:t>
      </w:r>
      <w:proofErr w:type="spellEnd"/>
      <w:r w:rsidRPr="008848DA">
        <w:rPr>
          <w:rFonts w:ascii="Verdana" w:hAnsi="Verdana"/>
          <w:sz w:val="20"/>
        </w:rPr>
        <w:t xml:space="preserve">, S. and </w:t>
      </w:r>
      <w:r w:rsidRPr="008848DA">
        <w:rPr>
          <w:rFonts w:ascii="Verdana" w:hAnsi="Verdana"/>
          <w:b/>
          <w:sz w:val="20"/>
        </w:rPr>
        <w:t>D.M Shapiro</w:t>
      </w:r>
      <w:r w:rsidRPr="008848DA">
        <w:rPr>
          <w:rFonts w:ascii="Verdana" w:hAnsi="Verdana"/>
          <w:sz w:val="20"/>
        </w:rPr>
        <w:t xml:space="preserve">, “The Impact of Government Policies on Foreign Direct Investment: The Canadian Experience”, </w:t>
      </w:r>
      <w:r w:rsidRPr="008848DA">
        <w:rPr>
          <w:rFonts w:ascii="Verdana" w:hAnsi="Verdana"/>
          <w:b/>
          <w:bCs/>
          <w:i/>
          <w:iCs/>
          <w:sz w:val="20"/>
        </w:rPr>
        <w:t>Journal of International Business Studies</w:t>
      </w:r>
      <w:r w:rsidRPr="008848DA">
        <w:rPr>
          <w:rFonts w:ascii="Verdana" w:hAnsi="Verdana"/>
          <w:sz w:val="20"/>
        </w:rPr>
        <w:t>, Third Quarter, vol. 30, issue 3 1999 (pp. 513-533)</w:t>
      </w:r>
    </w:p>
    <w:p w14:paraId="7F905FA7" w14:textId="77777777" w:rsidR="00105382" w:rsidRDefault="00105382" w:rsidP="000E33DE">
      <w:pPr>
        <w:widowControl w:val="0"/>
        <w:ind w:left="720"/>
        <w:rPr>
          <w:rFonts w:ascii="Verdana" w:hAnsi="Verdana"/>
          <w:b/>
          <w:sz w:val="20"/>
        </w:rPr>
      </w:pPr>
    </w:p>
    <w:p w14:paraId="12AF13AD" w14:textId="7FB28B21" w:rsidR="000E33DE" w:rsidRPr="008848DA" w:rsidRDefault="000E33DE" w:rsidP="000E33DE">
      <w:pPr>
        <w:widowControl w:val="0"/>
        <w:ind w:left="720"/>
        <w:rPr>
          <w:rFonts w:ascii="Verdana" w:hAnsi="Verdana"/>
          <w:sz w:val="20"/>
        </w:rPr>
      </w:pPr>
      <w:r w:rsidRPr="008848DA">
        <w:rPr>
          <w:rFonts w:ascii="Verdana" w:hAnsi="Verdana"/>
          <w:b/>
          <w:sz w:val="20"/>
        </w:rPr>
        <w:t>Shapiro, Daniel</w:t>
      </w:r>
      <w:r w:rsidRPr="008848DA">
        <w:rPr>
          <w:rFonts w:ascii="Verdana" w:hAnsi="Verdana"/>
          <w:sz w:val="20"/>
        </w:rPr>
        <w:t xml:space="preserve">, Lorne N. Switzer and Dino </w:t>
      </w:r>
      <w:proofErr w:type="spellStart"/>
      <w:r w:rsidRPr="008848DA">
        <w:rPr>
          <w:rFonts w:ascii="Verdana" w:hAnsi="Verdana"/>
          <w:sz w:val="20"/>
        </w:rPr>
        <w:t>Matroianni</w:t>
      </w:r>
      <w:proofErr w:type="spellEnd"/>
      <w:r w:rsidRPr="008848DA">
        <w:rPr>
          <w:rFonts w:ascii="Verdana" w:hAnsi="Verdana"/>
          <w:sz w:val="20"/>
        </w:rPr>
        <w:t xml:space="preserve">, “War and Peace: The Reaction of Defense Stocks”, </w:t>
      </w:r>
      <w:r w:rsidRPr="008848DA">
        <w:rPr>
          <w:rFonts w:ascii="Verdana" w:hAnsi="Verdana"/>
          <w:b/>
          <w:bCs/>
          <w:i/>
          <w:iCs/>
          <w:sz w:val="20"/>
        </w:rPr>
        <w:t>Journal of Applied Business Research</w:t>
      </w:r>
      <w:r w:rsidRPr="008848DA">
        <w:rPr>
          <w:rFonts w:ascii="Verdana" w:hAnsi="Verdana"/>
          <w:sz w:val="20"/>
        </w:rPr>
        <w:t>, 15,3, Summer 1999, (pp.21-36)</w:t>
      </w:r>
    </w:p>
    <w:p w14:paraId="6192939C" w14:textId="77777777" w:rsidR="000E33DE" w:rsidRPr="008848DA" w:rsidRDefault="000E33DE" w:rsidP="000E33DE">
      <w:pPr>
        <w:widowControl w:val="0"/>
        <w:ind w:left="720"/>
        <w:rPr>
          <w:rFonts w:ascii="Verdana" w:hAnsi="Verdana"/>
          <w:sz w:val="20"/>
        </w:rPr>
      </w:pPr>
    </w:p>
    <w:p w14:paraId="5AD1EA1C" w14:textId="29156C67" w:rsidR="000E33DE" w:rsidRDefault="000E33DE" w:rsidP="000E33DE">
      <w:pPr>
        <w:widowControl w:val="0"/>
        <w:ind w:left="720"/>
        <w:rPr>
          <w:rFonts w:ascii="Verdana" w:hAnsi="Verdana"/>
          <w:sz w:val="20"/>
        </w:rPr>
      </w:pPr>
      <w:proofErr w:type="spellStart"/>
      <w:r w:rsidRPr="008848DA">
        <w:rPr>
          <w:rFonts w:ascii="Verdana" w:hAnsi="Verdana"/>
          <w:sz w:val="20"/>
        </w:rPr>
        <w:t>Gedajlovic</w:t>
      </w:r>
      <w:proofErr w:type="spellEnd"/>
      <w:r w:rsidRPr="008848DA">
        <w:rPr>
          <w:rFonts w:ascii="Verdana" w:hAnsi="Verdana"/>
          <w:sz w:val="20"/>
        </w:rPr>
        <w:t xml:space="preserve">, E. and </w:t>
      </w:r>
      <w:r w:rsidRPr="008848DA">
        <w:rPr>
          <w:rFonts w:ascii="Verdana" w:hAnsi="Verdana"/>
          <w:b/>
          <w:sz w:val="20"/>
        </w:rPr>
        <w:t>D.M. Shapiro</w:t>
      </w:r>
      <w:r w:rsidRPr="008848DA">
        <w:rPr>
          <w:rFonts w:ascii="Verdana" w:hAnsi="Verdana"/>
          <w:sz w:val="20"/>
        </w:rPr>
        <w:t xml:space="preserve">, “Management and Ownership Effects: Evidence </w:t>
      </w:r>
      <w:proofErr w:type="gramStart"/>
      <w:r w:rsidRPr="008848DA">
        <w:rPr>
          <w:rFonts w:ascii="Verdana" w:hAnsi="Verdana"/>
          <w:sz w:val="20"/>
        </w:rPr>
        <w:t>From</w:t>
      </w:r>
      <w:proofErr w:type="gramEnd"/>
      <w:r w:rsidRPr="008848DA">
        <w:rPr>
          <w:rFonts w:ascii="Verdana" w:hAnsi="Verdana"/>
          <w:sz w:val="20"/>
        </w:rPr>
        <w:t xml:space="preserve"> Five Countries”, </w:t>
      </w:r>
      <w:r w:rsidRPr="008848DA">
        <w:rPr>
          <w:rFonts w:ascii="Verdana" w:hAnsi="Verdana"/>
          <w:b/>
          <w:bCs/>
          <w:i/>
          <w:iCs/>
          <w:sz w:val="20"/>
        </w:rPr>
        <w:t>Strategic Management Journal</w:t>
      </w:r>
      <w:r w:rsidRPr="008848DA">
        <w:rPr>
          <w:rFonts w:ascii="Verdana" w:hAnsi="Verdana"/>
          <w:sz w:val="20"/>
        </w:rPr>
        <w:t xml:space="preserve"> 19,6, June 1998 (pp.533-553)</w:t>
      </w:r>
    </w:p>
    <w:p w14:paraId="779E4EFB" w14:textId="77777777" w:rsidR="00C04A58" w:rsidRDefault="00C04A58" w:rsidP="000E33DE">
      <w:pPr>
        <w:widowControl w:val="0"/>
        <w:ind w:left="720"/>
        <w:rPr>
          <w:rFonts w:ascii="Verdana" w:hAnsi="Verdana"/>
          <w:sz w:val="20"/>
        </w:rPr>
      </w:pPr>
    </w:p>
    <w:p w14:paraId="5C06E630" w14:textId="77777777" w:rsidR="002958F7" w:rsidRDefault="002958F7" w:rsidP="000E33DE">
      <w:pPr>
        <w:widowControl w:val="0"/>
        <w:ind w:left="720"/>
        <w:rPr>
          <w:rFonts w:ascii="Verdana" w:hAnsi="Verdana"/>
          <w:sz w:val="20"/>
        </w:rPr>
      </w:pPr>
    </w:p>
    <w:p w14:paraId="585126F9" w14:textId="563F78B7" w:rsidR="000E33DE" w:rsidRPr="008848DA" w:rsidRDefault="000E33DE" w:rsidP="000E33DE">
      <w:pPr>
        <w:widowControl w:val="0"/>
        <w:ind w:left="720"/>
        <w:rPr>
          <w:rFonts w:ascii="Verdana" w:hAnsi="Verdana"/>
          <w:sz w:val="20"/>
        </w:rPr>
      </w:pPr>
      <w:r w:rsidRPr="008848DA">
        <w:rPr>
          <w:rFonts w:ascii="Verdana" w:hAnsi="Verdana"/>
          <w:sz w:val="20"/>
        </w:rPr>
        <w:lastRenderedPageBreak/>
        <w:t xml:space="preserve">S.A. Kline, J.M. Bates and </w:t>
      </w:r>
      <w:r w:rsidRPr="008848DA">
        <w:rPr>
          <w:rFonts w:ascii="Verdana" w:hAnsi="Verdana"/>
          <w:b/>
          <w:sz w:val="20"/>
        </w:rPr>
        <w:t>D.M. Shapiro</w:t>
      </w:r>
      <w:r w:rsidRPr="008848DA">
        <w:rPr>
          <w:rFonts w:ascii="Verdana" w:hAnsi="Verdana"/>
          <w:sz w:val="20"/>
        </w:rPr>
        <w:t>, “</w:t>
      </w:r>
      <w:proofErr w:type="spellStart"/>
      <w:r w:rsidRPr="008848DA">
        <w:rPr>
          <w:rFonts w:ascii="Verdana" w:hAnsi="Verdana"/>
          <w:sz w:val="20"/>
        </w:rPr>
        <w:t>CanMEDS</w:t>
      </w:r>
      <w:proofErr w:type="spellEnd"/>
      <w:r w:rsidRPr="008848DA">
        <w:rPr>
          <w:rFonts w:ascii="Verdana" w:hAnsi="Verdana"/>
          <w:sz w:val="20"/>
        </w:rPr>
        <w:t xml:space="preserve"> 2000--The Manager Role”, </w:t>
      </w:r>
      <w:r w:rsidRPr="008848DA">
        <w:rPr>
          <w:rFonts w:ascii="Verdana" w:hAnsi="Verdana"/>
          <w:b/>
          <w:bCs/>
          <w:i/>
          <w:iCs/>
          <w:sz w:val="20"/>
        </w:rPr>
        <w:t>Annals of the Royal College of Physicians and Surgeons of Canada</w:t>
      </w:r>
      <w:r w:rsidRPr="008848DA">
        <w:rPr>
          <w:rFonts w:ascii="Verdana" w:hAnsi="Verdana"/>
          <w:sz w:val="20"/>
        </w:rPr>
        <w:t>, Vol. 30, no. 3, April 1997 (p. 148)</w:t>
      </w:r>
    </w:p>
    <w:p w14:paraId="501FC43B" w14:textId="77777777" w:rsidR="00196F6A" w:rsidRDefault="00196F6A"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0C7FC8AF" w14:textId="01F28688"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A. Boardman, </w:t>
      </w:r>
      <w:r w:rsidRPr="008848DA">
        <w:rPr>
          <w:rFonts w:ascii="Verdana" w:hAnsi="Verdana"/>
          <w:b/>
          <w:sz w:val="20"/>
        </w:rPr>
        <w:t>D.M. Shapiro</w:t>
      </w:r>
      <w:r w:rsidRPr="008848DA">
        <w:rPr>
          <w:rFonts w:ascii="Verdana" w:hAnsi="Verdana"/>
          <w:sz w:val="20"/>
        </w:rPr>
        <w:t xml:space="preserve"> and A. Vining, “The Role of Agency Costs in Explaining the Superior Performance of Foreign MNA Subsidiaries”</w:t>
      </w:r>
      <w:r w:rsidRPr="008848DA">
        <w:rPr>
          <w:rFonts w:ascii="Verdana" w:hAnsi="Verdana"/>
          <w:sz w:val="20"/>
          <w:u w:val="single"/>
        </w:rPr>
        <w:t xml:space="preserve"> </w:t>
      </w:r>
      <w:r w:rsidRPr="008848DA">
        <w:rPr>
          <w:rFonts w:ascii="Verdana" w:hAnsi="Verdana"/>
          <w:b/>
          <w:bCs/>
          <w:i/>
          <w:iCs/>
          <w:sz w:val="20"/>
        </w:rPr>
        <w:t>International Business Review</w:t>
      </w:r>
      <w:r w:rsidRPr="008848DA">
        <w:rPr>
          <w:rFonts w:ascii="Verdana" w:hAnsi="Verdana"/>
          <w:sz w:val="20"/>
        </w:rPr>
        <w:t>, Vol. 6, No. 3, 1997 (pp. 295-317)</w:t>
      </w:r>
    </w:p>
    <w:p w14:paraId="21BE1E78" w14:textId="2F2BD4C4" w:rsidR="000E33DE" w:rsidRDefault="000E33DE" w:rsidP="00925E99">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160"/>
        <w:rPr>
          <w:rFonts w:ascii="Verdana" w:hAnsi="Verdana"/>
          <w:sz w:val="20"/>
        </w:rPr>
      </w:pPr>
      <w:r>
        <w:rPr>
          <w:rFonts w:ascii="Verdana" w:hAnsi="Verdana"/>
          <w:sz w:val="20"/>
        </w:rPr>
        <w:t xml:space="preserve">- republished in: Stanley J. </w:t>
      </w:r>
      <w:proofErr w:type="spellStart"/>
      <w:r>
        <w:rPr>
          <w:rFonts w:ascii="Verdana" w:hAnsi="Verdana"/>
          <w:sz w:val="20"/>
        </w:rPr>
        <w:t>Paliwoda</w:t>
      </w:r>
      <w:proofErr w:type="spellEnd"/>
      <w:r>
        <w:rPr>
          <w:rFonts w:ascii="Verdana" w:hAnsi="Verdana"/>
          <w:sz w:val="20"/>
        </w:rPr>
        <w:t xml:space="preserve"> and John K. Ryans Jr. (eds), International </w:t>
      </w:r>
      <w:r>
        <w:rPr>
          <w:rFonts w:ascii="Verdana" w:hAnsi="Verdana"/>
          <w:sz w:val="20"/>
        </w:rPr>
        <w:tab/>
        <w:t xml:space="preserve">Marketing: Modern and Classic Papers (Volume III), </w:t>
      </w:r>
      <w:r w:rsidRPr="00E1361E">
        <w:rPr>
          <w:rFonts w:ascii="Verdana" w:hAnsi="Verdana"/>
          <w:sz w:val="20"/>
        </w:rPr>
        <w:t>Cheltenham</w:t>
      </w:r>
      <w:r>
        <w:rPr>
          <w:rFonts w:ascii="Verdana" w:hAnsi="Verdana"/>
          <w:sz w:val="20"/>
        </w:rPr>
        <w:t xml:space="preserve">: Edward Elgar, 2008 </w:t>
      </w:r>
    </w:p>
    <w:p w14:paraId="4336F35B" w14:textId="77777777" w:rsidR="00196F6A" w:rsidRPr="00925E99" w:rsidRDefault="00196F6A" w:rsidP="00925E99">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160"/>
        <w:rPr>
          <w:rFonts w:ascii="Verdana" w:hAnsi="Verdana"/>
          <w:sz w:val="20"/>
        </w:rPr>
      </w:pPr>
    </w:p>
    <w:p w14:paraId="5ECAC6A8" w14:textId="3F8E2B36" w:rsidR="00B73265" w:rsidRDefault="000E33DE" w:rsidP="00925E99">
      <w:pPr>
        <w:widowControl w:val="0"/>
        <w:ind w:left="720"/>
        <w:rPr>
          <w:rFonts w:ascii="Verdana" w:hAnsi="Verdana"/>
          <w:sz w:val="20"/>
        </w:rPr>
      </w:pPr>
      <w:r w:rsidRPr="008848DA">
        <w:rPr>
          <w:rFonts w:ascii="Verdana" w:hAnsi="Verdana"/>
          <w:b/>
          <w:sz w:val="20"/>
        </w:rPr>
        <w:t>D.M Shapiro</w:t>
      </w:r>
      <w:r w:rsidRPr="008848DA">
        <w:rPr>
          <w:rFonts w:ascii="Verdana" w:hAnsi="Verdana"/>
          <w:sz w:val="20"/>
        </w:rPr>
        <w:t xml:space="preserve"> and M. </w:t>
      </w:r>
      <w:proofErr w:type="spellStart"/>
      <w:r w:rsidRPr="008848DA">
        <w:rPr>
          <w:rFonts w:ascii="Verdana" w:hAnsi="Verdana"/>
          <w:sz w:val="20"/>
        </w:rPr>
        <w:t>Stelcner</w:t>
      </w:r>
      <w:proofErr w:type="spellEnd"/>
      <w:r w:rsidRPr="008848DA">
        <w:rPr>
          <w:rFonts w:ascii="Verdana" w:hAnsi="Verdana"/>
          <w:sz w:val="20"/>
        </w:rPr>
        <w:t xml:space="preserve">, “Language and Earnings in Quebec: Trends Over Twenty Years”, </w:t>
      </w:r>
      <w:r w:rsidRPr="008848DA">
        <w:rPr>
          <w:rFonts w:ascii="Verdana" w:hAnsi="Verdana"/>
          <w:b/>
          <w:bCs/>
          <w:i/>
          <w:iCs/>
          <w:sz w:val="20"/>
        </w:rPr>
        <w:t>Canadian Public Policy</w:t>
      </w:r>
      <w:r w:rsidRPr="008848DA">
        <w:rPr>
          <w:rFonts w:ascii="Verdana" w:hAnsi="Verdana"/>
          <w:sz w:val="20"/>
        </w:rPr>
        <w:t>, XXIII no.2, June 1997 (pp. 115-140)</w:t>
      </w:r>
      <w:r w:rsidR="009B1F41">
        <w:rPr>
          <w:rFonts w:ascii="Verdana" w:hAnsi="Verdana"/>
          <w:sz w:val="20"/>
        </w:rPr>
        <w:tab/>
      </w:r>
    </w:p>
    <w:p w14:paraId="7A0C0C3F" w14:textId="77777777" w:rsidR="00B73265" w:rsidRDefault="00B73265" w:rsidP="000E33DE">
      <w:pPr>
        <w:widowControl w:val="0"/>
        <w:ind w:left="720"/>
        <w:rPr>
          <w:rFonts w:ascii="Verdana" w:hAnsi="Verdana"/>
          <w:sz w:val="20"/>
        </w:rPr>
      </w:pPr>
    </w:p>
    <w:p w14:paraId="78E57360" w14:textId="243400B6" w:rsidR="000E33DE" w:rsidRPr="008848DA" w:rsidRDefault="000E33DE" w:rsidP="000E33DE">
      <w:pPr>
        <w:widowControl w:val="0"/>
        <w:ind w:left="720"/>
        <w:rPr>
          <w:rFonts w:ascii="Verdana" w:hAnsi="Verdana"/>
          <w:sz w:val="20"/>
        </w:rPr>
      </w:pPr>
      <w:r w:rsidRPr="008848DA">
        <w:rPr>
          <w:rFonts w:ascii="Verdana" w:hAnsi="Verdana"/>
          <w:sz w:val="20"/>
        </w:rPr>
        <w:t xml:space="preserve">M. Haque, S. </w:t>
      </w:r>
      <w:proofErr w:type="spellStart"/>
      <w:r w:rsidRPr="008848DA">
        <w:rPr>
          <w:rFonts w:ascii="Verdana" w:hAnsi="Verdana"/>
          <w:sz w:val="20"/>
        </w:rPr>
        <w:t>Harnhirun</w:t>
      </w:r>
      <w:proofErr w:type="spellEnd"/>
      <w:r w:rsidRPr="008848DA">
        <w:rPr>
          <w:rFonts w:ascii="Verdana" w:hAnsi="Verdana"/>
          <w:sz w:val="20"/>
        </w:rPr>
        <w:t xml:space="preserve">, and </w:t>
      </w:r>
      <w:r w:rsidRPr="008848DA">
        <w:rPr>
          <w:rFonts w:ascii="Verdana" w:hAnsi="Verdana"/>
          <w:b/>
          <w:sz w:val="20"/>
        </w:rPr>
        <w:t>D.M Shapiro</w:t>
      </w:r>
      <w:r w:rsidRPr="008848DA">
        <w:rPr>
          <w:rFonts w:ascii="Verdana" w:hAnsi="Verdana"/>
          <w:sz w:val="20"/>
        </w:rPr>
        <w:t xml:space="preserve">, “A Time Series Analysis of Causality between Aggregate Mergers and Stock Prices: The Case of Canada”, </w:t>
      </w:r>
      <w:r w:rsidRPr="008848DA">
        <w:rPr>
          <w:rFonts w:ascii="Verdana" w:hAnsi="Verdana"/>
          <w:b/>
          <w:bCs/>
          <w:i/>
          <w:iCs/>
          <w:sz w:val="20"/>
        </w:rPr>
        <w:t>Applied Economics</w:t>
      </w:r>
      <w:r w:rsidRPr="008848DA">
        <w:rPr>
          <w:rFonts w:ascii="Verdana" w:hAnsi="Verdana"/>
          <w:sz w:val="20"/>
        </w:rPr>
        <w:t>, Volume 27: 27, July 1995 pp. 563-568.</w:t>
      </w:r>
    </w:p>
    <w:p w14:paraId="158828E2" w14:textId="77777777" w:rsidR="000E33DE" w:rsidRDefault="000E33DE" w:rsidP="000E33DE">
      <w:pPr>
        <w:widowControl w:val="0"/>
        <w:ind w:left="720"/>
        <w:rPr>
          <w:rFonts w:ascii="Verdana" w:hAnsi="Verdana"/>
          <w:sz w:val="20"/>
        </w:rPr>
      </w:pPr>
    </w:p>
    <w:p w14:paraId="05DAB9A3" w14:textId="0D433CF7" w:rsidR="0017621E" w:rsidRPr="00D50EEB" w:rsidRDefault="000E33DE" w:rsidP="00D50EEB">
      <w:pPr>
        <w:widowControl w:val="0"/>
        <w:ind w:left="720"/>
        <w:rPr>
          <w:rFonts w:ascii="Verdana" w:hAnsi="Verdana"/>
          <w:sz w:val="20"/>
        </w:rPr>
      </w:pPr>
      <w:proofErr w:type="spellStart"/>
      <w:r w:rsidRPr="008848DA">
        <w:rPr>
          <w:rFonts w:ascii="Verdana" w:hAnsi="Verdana"/>
          <w:sz w:val="20"/>
        </w:rPr>
        <w:t>Khemani</w:t>
      </w:r>
      <w:proofErr w:type="spellEnd"/>
      <w:r w:rsidRPr="008848DA">
        <w:rPr>
          <w:rFonts w:ascii="Verdana" w:hAnsi="Verdana"/>
          <w:sz w:val="20"/>
        </w:rPr>
        <w:t xml:space="preserve">, R.S. and </w:t>
      </w:r>
      <w:r w:rsidRPr="008848DA">
        <w:rPr>
          <w:rFonts w:ascii="Verdana" w:hAnsi="Verdana"/>
          <w:b/>
          <w:sz w:val="20"/>
        </w:rPr>
        <w:t>D.M. Shapiro</w:t>
      </w:r>
      <w:r w:rsidRPr="008848DA">
        <w:rPr>
          <w:rFonts w:ascii="Verdana" w:hAnsi="Verdana"/>
          <w:sz w:val="20"/>
        </w:rPr>
        <w:t xml:space="preserve">, "The Administration of Canadian Merger Policy", </w:t>
      </w:r>
      <w:r w:rsidRPr="008848DA">
        <w:rPr>
          <w:rFonts w:ascii="Verdana" w:hAnsi="Verdana"/>
          <w:b/>
          <w:bCs/>
          <w:i/>
          <w:iCs/>
          <w:sz w:val="20"/>
        </w:rPr>
        <w:t>The Antitrust Bulletin</w:t>
      </w:r>
      <w:r w:rsidRPr="008848DA">
        <w:rPr>
          <w:rFonts w:ascii="Verdana" w:hAnsi="Verdana"/>
          <w:sz w:val="20"/>
        </w:rPr>
        <w:t>, 39, 3, Fall 1994, pp. 771-795</w:t>
      </w:r>
    </w:p>
    <w:p w14:paraId="169CE2FD" w14:textId="77777777" w:rsidR="0017621E" w:rsidRDefault="0017621E" w:rsidP="000E33DE">
      <w:pPr>
        <w:widowControl w:val="0"/>
        <w:ind w:left="720"/>
        <w:rPr>
          <w:rFonts w:ascii="Verdana" w:hAnsi="Verdana"/>
          <w:b/>
          <w:sz w:val="20"/>
        </w:rPr>
      </w:pPr>
    </w:p>
    <w:p w14:paraId="7AB314A2" w14:textId="3310626E" w:rsidR="000E33DE" w:rsidRPr="008848DA" w:rsidRDefault="000E33DE" w:rsidP="000E33DE">
      <w:pPr>
        <w:widowControl w:val="0"/>
        <w:ind w:left="720"/>
        <w:rPr>
          <w:rFonts w:ascii="Verdana" w:hAnsi="Verdana"/>
          <w:sz w:val="20"/>
        </w:rPr>
      </w:pPr>
      <w:r w:rsidRPr="008848DA">
        <w:rPr>
          <w:rFonts w:ascii="Verdana" w:hAnsi="Verdana"/>
          <w:b/>
          <w:sz w:val="20"/>
        </w:rPr>
        <w:t>Shapiro, D.M</w:t>
      </w:r>
      <w:r w:rsidRPr="008848DA">
        <w:rPr>
          <w:rFonts w:ascii="Verdana" w:hAnsi="Verdana"/>
          <w:sz w:val="20"/>
        </w:rPr>
        <w:t xml:space="preserve">. and L. Switzer, "The Stock Market Response to Changing Drug Patent Legislation: The Case of Compulsory Licensing in Canada", </w:t>
      </w:r>
      <w:r w:rsidRPr="008848DA">
        <w:rPr>
          <w:rFonts w:ascii="Verdana" w:hAnsi="Verdana"/>
          <w:b/>
          <w:bCs/>
          <w:i/>
          <w:iCs/>
          <w:sz w:val="20"/>
        </w:rPr>
        <w:t>Managerial and Decision Economics</w:t>
      </w:r>
      <w:r w:rsidRPr="008848DA">
        <w:rPr>
          <w:rFonts w:ascii="Verdana" w:hAnsi="Verdana"/>
          <w:sz w:val="20"/>
        </w:rPr>
        <w:t>, May-June 1993, pp.247-61</w:t>
      </w:r>
    </w:p>
    <w:p w14:paraId="20B45DEA" w14:textId="77777777" w:rsidR="00D238AD" w:rsidRDefault="00D238AD" w:rsidP="000E33DE">
      <w:pPr>
        <w:widowControl w:val="0"/>
        <w:ind w:left="720"/>
        <w:rPr>
          <w:rFonts w:ascii="Verdana" w:hAnsi="Verdana"/>
          <w:sz w:val="20"/>
        </w:rPr>
      </w:pPr>
    </w:p>
    <w:p w14:paraId="79264262" w14:textId="064BB03A" w:rsidR="000E33DE" w:rsidRDefault="000E33DE" w:rsidP="000E33DE">
      <w:pPr>
        <w:widowControl w:val="0"/>
        <w:ind w:left="720"/>
        <w:rPr>
          <w:rFonts w:ascii="Verdana" w:hAnsi="Verdana"/>
          <w:sz w:val="20"/>
        </w:rPr>
      </w:pPr>
      <w:proofErr w:type="spellStart"/>
      <w:r w:rsidRPr="008848DA">
        <w:rPr>
          <w:rFonts w:ascii="Verdana" w:hAnsi="Verdana"/>
          <w:sz w:val="20"/>
        </w:rPr>
        <w:t>Khemani</w:t>
      </w:r>
      <w:proofErr w:type="spellEnd"/>
      <w:r w:rsidRPr="008848DA">
        <w:rPr>
          <w:rFonts w:ascii="Verdana" w:hAnsi="Verdana"/>
          <w:sz w:val="20"/>
        </w:rPr>
        <w:t xml:space="preserve">, R.S. and </w:t>
      </w:r>
      <w:r w:rsidRPr="008848DA">
        <w:rPr>
          <w:rFonts w:ascii="Verdana" w:hAnsi="Verdana"/>
          <w:b/>
          <w:sz w:val="20"/>
        </w:rPr>
        <w:t>D.M. Shapiro</w:t>
      </w:r>
      <w:r w:rsidRPr="008848DA">
        <w:rPr>
          <w:rFonts w:ascii="Verdana" w:hAnsi="Verdana"/>
          <w:sz w:val="20"/>
        </w:rPr>
        <w:t xml:space="preserve">, "An Empirical Analysis of Canadian Merger Policy", </w:t>
      </w:r>
      <w:r w:rsidRPr="008848DA">
        <w:rPr>
          <w:rFonts w:ascii="Verdana" w:hAnsi="Verdana"/>
          <w:b/>
          <w:bCs/>
          <w:i/>
          <w:iCs/>
          <w:sz w:val="20"/>
        </w:rPr>
        <w:t>The Journal of Industrial Economics</w:t>
      </w:r>
      <w:r w:rsidRPr="008848DA">
        <w:rPr>
          <w:rFonts w:ascii="Verdana" w:hAnsi="Verdana"/>
          <w:sz w:val="20"/>
        </w:rPr>
        <w:t>, June 1993, pp.161-79</w:t>
      </w:r>
    </w:p>
    <w:p w14:paraId="4BCDA4A2"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2B31BE95"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roofErr w:type="spellStart"/>
      <w:r w:rsidRPr="008848DA">
        <w:rPr>
          <w:rFonts w:ascii="Verdana" w:hAnsi="Verdana"/>
          <w:sz w:val="20"/>
        </w:rPr>
        <w:t>Pepall</w:t>
      </w:r>
      <w:proofErr w:type="spellEnd"/>
      <w:r w:rsidRPr="008848DA">
        <w:rPr>
          <w:rFonts w:ascii="Verdana" w:hAnsi="Verdana"/>
          <w:sz w:val="20"/>
        </w:rPr>
        <w:t xml:space="preserve">, L. and </w:t>
      </w:r>
      <w:r w:rsidRPr="008848DA">
        <w:rPr>
          <w:rFonts w:ascii="Verdana" w:hAnsi="Verdana"/>
          <w:b/>
          <w:sz w:val="20"/>
        </w:rPr>
        <w:t>D.M. Shapiro</w:t>
      </w:r>
      <w:r w:rsidRPr="008848DA">
        <w:rPr>
          <w:rFonts w:ascii="Verdana" w:hAnsi="Verdana"/>
          <w:sz w:val="20"/>
        </w:rPr>
        <w:t xml:space="preserve">, "The Profitability of Canadian </w:t>
      </w:r>
      <w:proofErr w:type="spellStart"/>
      <w:r w:rsidRPr="008848DA">
        <w:rPr>
          <w:rFonts w:ascii="Verdana" w:hAnsi="Verdana"/>
          <w:sz w:val="20"/>
        </w:rPr>
        <w:t>Defence</w:t>
      </w:r>
      <w:proofErr w:type="spellEnd"/>
      <w:r w:rsidRPr="008848DA">
        <w:rPr>
          <w:rFonts w:ascii="Verdana" w:hAnsi="Verdana"/>
          <w:sz w:val="20"/>
        </w:rPr>
        <w:t xml:space="preserve"> Contractors", </w:t>
      </w:r>
      <w:r w:rsidRPr="008848DA">
        <w:rPr>
          <w:rFonts w:ascii="Verdana" w:hAnsi="Verdana"/>
          <w:b/>
          <w:bCs/>
          <w:i/>
          <w:iCs/>
          <w:sz w:val="20"/>
        </w:rPr>
        <w:t>International Journal of Industrial Organization</w:t>
      </w:r>
      <w:r w:rsidRPr="008848DA">
        <w:rPr>
          <w:rFonts w:ascii="Verdana" w:hAnsi="Verdana"/>
          <w:sz w:val="20"/>
        </w:rPr>
        <w:t>, Sept. 1991, pp.425-441</w:t>
      </w:r>
    </w:p>
    <w:p w14:paraId="2E692AE7"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Verdana" w:hAnsi="Verdana"/>
          <w:b/>
          <w:sz w:val="20"/>
        </w:rPr>
      </w:pPr>
    </w:p>
    <w:p w14:paraId="555DA54D" w14:textId="4283A05E" w:rsidR="00CC281B" w:rsidRDefault="000E33DE" w:rsidP="00D238A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b/>
          <w:sz w:val="20"/>
        </w:rPr>
        <w:t>Shapiro, D.M</w:t>
      </w:r>
      <w:r w:rsidRPr="008848DA">
        <w:rPr>
          <w:rFonts w:ascii="Verdana" w:hAnsi="Verdana"/>
          <w:sz w:val="20"/>
        </w:rPr>
        <w:t xml:space="preserve">. and M. </w:t>
      </w:r>
      <w:proofErr w:type="spellStart"/>
      <w:r w:rsidRPr="008848DA">
        <w:rPr>
          <w:rFonts w:ascii="Verdana" w:hAnsi="Verdana"/>
          <w:sz w:val="20"/>
        </w:rPr>
        <w:t>Stelcner</w:t>
      </w:r>
      <w:proofErr w:type="spellEnd"/>
      <w:r w:rsidRPr="008848DA">
        <w:rPr>
          <w:rFonts w:ascii="Verdana" w:hAnsi="Verdana"/>
          <w:sz w:val="20"/>
        </w:rPr>
        <w:t xml:space="preserve">, "Public-Private Sector Earnings Differentials in Canada, 1970-1980", </w:t>
      </w:r>
      <w:r w:rsidRPr="008848DA">
        <w:rPr>
          <w:rFonts w:ascii="Verdana" w:hAnsi="Verdana"/>
          <w:b/>
          <w:bCs/>
          <w:i/>
          <w:iCs/>
          <w:sz w:val="20"/>
        </w:rPr>
        <w:t>Industrial Relations</w:t>
      </w:r>
      <w:r w:rsidRPr="008848DA">
        <w:rPr>
          <w:rFonts w:ascii="Verdana" w:hAnsi="Verdana"/>
          <w:sz w:val="20"/>
        </w:rPr>
        <w:t>, Winter 1989, pp.72-82</w:t>
      </w:r>
    </w:p>
    <w:p w14:paraId="59CEB62B" w14:textId="77777777" w:rsidR="00CC281B" w:rsidRDefault="00CC281B"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552B16E8" w14:textId="049B6DC4"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roofErr w:type="spellStart"/>
      <w:r w:rsidRPr="00B1622E">
        <w:rPr>
          <w:rFonts w:ascii="Verdana" w:hAnsi="Verdana"/>
          <w:sz w:val="20"/>
        </w:rPr>
        <w:t>Pepall</w:t>
      </w:r>
      <w:proofErr w:type="spellEnd"/>
      <w:r w:rsidRPr="00B1622E">
        <w:rPr>
          <w:rFonts w:ascii="Verdana" w:hAnsi="Verdana"/>
          <w:sz w:val="20"/>
        </w:rPr>
        <w:t xml:space="preserve">, L. and </w:t>
      </w:r>
      <w:r w:rsidRPr="00B1622E">
        <w:rPr>
          <w:rFonts w:ascii="Verdana" w:hAnsi="Verdana"/>
          <w:b/>
          <w:sz w:val="20"/>
        </w:rPr>
        <w:t>D.M Shapiro</w:t>
      </w:r>
      <w:r w:rsidRPr="00B1622E">
        <w:rPr>
          <w:rFonts w:ascii="Verdana" w:hAnsi="Verdana"/>
          <w:sz w:val="20"/>
        </w:rPr>
        <w:t xml:space="preserve">, "The Military-Industrial Complex in Canada", </w:t>
      </w:r>
      <w:r w:rsidRPr="00B1622E">
        <w:rPr>
          <w:rFonts w:ascii="Verdana" w:hAnsi="Verdana"/>
          <w:b/>
          <w:bCs/>
          <w:i/>
          <w:iCs/>
          <w:sz w:val="20"/>
        </w:rPr>
        <w:t>Canadian Public Policy</w:t>
      </w:r>
      <w:r w:rsidRPr="00B1622E">
        <w:rPr>
          <w:rFonts w:ascii="Verdana" w:hAnsi="Verdana"/>
          <w:sz w:val="20"/>
        </w:rPr>
        <w:t xml:space="preserve">, </w:t>
      </w:r>
      <w:proofErr w:type="gramStart"/>
      <w:r w:rsidRPr="00B1622E">
        <w:rPr>
          <w:rFonts w:ascii="Verdana" w:hAnsi="Verdana"/>
          <w:sz w:val="20"/>
        </w:rPr>
        <w:t>September,</w:t>
      </w:r>
      <w:proofErr w:type="gramEnd"/>
      <w:r w:rsidRPr="00B1622E">
        <w:rPr>
          <w:rFonts w:ascii="Verdana" w:hAnsi="Verdana"/>
          <w:sz w:val="20"/>
        </w:rPr>
        <w:t xml:space="preserve"> 1989, pp.265-285</w:t>
      </w:r>
    </w:p>
    <w:p w14:paraId="39C79CB1" w14:textId="77777777" w:rsidR="00D27266" w:rsidRDefault="00D27266"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292871CB" w14:textId="6981F602"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roofErr w:type="spellStart"/>
      <w:r w:rsidRPr="008848DA">
        <w:rPr>
          <w:rFonts w:ascii="Verdana" w:hAnsi="Verdana"/>
          <w:sz w:val="20"/>
        </w:rPr>
        <w:t>Khemani</w:t>
      </w:r>
      <w:proofErr w:type="spellEnd"/>
      <w:r w:rsidRPr="008848DA">
        <w:rPr>
          <w:rFonts w:ascii="Verdana" w:hAnsi="Verdana"/>
          <w:sz w:val="20"/>
        </w:rPr>
        <w:t xml:space="preserve">, R.S. and </w:t>
      </w:r>
      <w:r w:rsidRPr="008848DA">
        <w:rPr>
          <w:rFonts w:ascii="Verdana" w:hAnsi="Verdana"/>
          <w:b/>
          <w:sz w:val="20"/>
        </w:rPr>
        <w:t>D.M. Shapiro</w:t>
      </w:r>
      <w:r w:rsidRPr="008848DA">
        <w:rPr>
          <w:rFonts w:ascii="Verdana" w:hAnsi="Verdana"/>
          <w:sz w:val="20"/>
        </w:rPr>
        <w:t xml:space="preserve">, "On Entry and Mobility Barriers", </w:t>
      </w:r>
      <w:r w:rsidRPr="008848DA">
        <w:rPr>
          <w:rFonts w:ascii="Verdana" w:hAnsi="Verdana"/>
          <w:b/>
          <w:bCs/>
          <w:i/>
          <w:iCs/>
          <w:sz w:val="20"/>
        </w:rPr>
        <w:t xml:space="preserve">The Antitrust Bulletin, </w:t>
      </w:r>
      <w:r w:rsidRPr="006B43FD">
        <w:rPr>
          <w:rFonts w:ascii="Verdana" w:hAnsi="Verdana"/>
          <w:bCs/>
          <w:iCs/>
          <w:sz w:val="20"/>
        </w:rPr>
        <w:t>Spring</w:t>
      </w:r>
      <w:r w:rsidRPr="008848DA">
        <w:rPr>
          <w:rFonts w:ascii="Verdana" w:hAnsi="Verdana"/>
          <w:sz w:val="20"/>
        </w:rPr>
        <w:t>, 1988, pp. 115-134</w:t>
      </w:r>
    </w:p>
    <w:p w14:paraId="0FA232D2" w14:textId="77777777" w:rsidR="000E33DE" w:rsidRDefault="000E33DE" w:rsidP="000E33DE">
      <w:pPr>
        <w:widowControl w:val="0"/>
        <w:ind w:left="720"/>
        <w:rPr>
          <w:rFonts w:ascii="Verdana" w:hAnsi="Verdana"/>
          <w:b/>
          <w:sz w:val="20"/>
        </w:rPr>
      </w:pPr>
    </w:p>
    <w:p w14:paraId="06769FF9" w14:textId="4504A89E" w:rsidR="003E187E" w:rsidRPr="00CC281B" w:rsidRDefault="000E33DE" w:rsidP="00CC281B">
      <w:pPr>
        <w:widowControl w:val="0"/>
        <w:ind w:left="720"/>
        <w:rPr>
          <w:rFonts w:ascii="Verdana" w:hAnsi="Verdana"/>
          <w:sz w:val="20"/>
        </w:rPr>
      </w:pPr>
      <w:r w:rsidRPr="008848DA">
        <w:rPr>
          <w:rFonts w:ascii="Verdana" w:hAnsi="Verdana"/>
          <w:b/>
          <w:sz w:val="20"/>
        </w:rPr>
        <w:t>Shapiro, D.M</w:t>
      </w:r>
      <w:r w:rsidRPr="008848DA">
        <w:rPr>
          <w:rFonts w:ascii="Verdana" w:hAnsi="Verdana"/>
          <w:sz w:val="20"/>
        </w:rPr>
        <w:t xml:space="preserve">. and M. </w:t>
      </w:r>
      <w:proofErr w:type="spellStart"/>
      <w:r w:rsidRPr="008848DA">
        <w:rPr>
          <w:rFonts w:ascii="Verdana" w:hAnsi="Verdana"/>
          <w:sz w:val="20"/>
        </w:rPr>
        <w:t>Stelcner</w:t>
      </w:r>
      <w:proofErr w:type="spellEnd"/>
      <w:r w:rsidRPr="008848DA">
        <w:rPr>
          <w:rFonts w:ascii="Verdana" w:hAnsi="Verdana"/>
          <w:sz w:val="20"/>
        </w:rPr>
        <w:t>, "Earnings Dis</w:t>
      </w:r>
      <w:r w:rsidRPr="008848DA">
        <w:rPr>
          <w:rFonts w:ascii="Verdana" w:hAnsi="Verdana"/>
          <w:sz w:val="20"/>
        </w:rPr>
        <w:softHyphen/>
        <w:t xml:space="preserve">parities Among Linguistic Groups in Québec, 1970-1980", </w:t>
      </w:r>
      <w:r w:rsidRPr="008848DA">
        <w:rPr>
          <w:rFonts w:ascii="Verdana" w:hAnsi="Verdana"/>
          <w:b/>
          <w:bCs/>
          <w:i/>
          <w:iCs/>
          <w:sz w:val="20"/>
        </w:rPr>
        <w:t>Canadian Public Policy</w:t>
      </w:r>
      <w:r w:rsidRPr="008848DA">
        <w:rPr>
          <w:rFonts w:ascii="Verdana" w:hAnsi="Verdana"/>
          <w:sz w:val="20"/>
        </w:rPr>
        <w:t xml:space="preserve">, </w:t>
      </w:r>
      <w:proofErr w:type="gramStart"/>
      <w:r w:rsidRPr="008848DA">
        <w:rPr>
          <w:rFonts w:ascii="Verdana" w:hAnsi="Verdana"/>
          <w:sz w:val="20"/>
        </w:rPr>
        <w:t>March,</w:t>
      </w:r>
      <w:proofErr w:type="gramEnd"/>
      <w:r w:rsidRPr="008848DA">
        <w:rPr>
          <w:rFonts w:ascii="Verdana" w:hAnsi="Verdana"/>
          <w:sz w:val="20"/>
        </w:rPr>
        <w:t xml:space="preserve"> 1987, pp. 97-104</w:t>
      </w:r>
    </w:p>
    <w:p w14:paraId="32C92202" w14:textId="77777777" w:rsidR="003E187E" w:rsidRDefault="003E187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b/>
          <w:sz w:val="20"/>
        </w:rPr>
      </w:pPr>
    </w:p>
    <w:p w14:paraId="181B328F" w14:textId="0FE3D759"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b/>
          <w:sz w:val="20"/>
        </w:rPr>
        <w:t>Shapiro, D.M.</w:t>
      </w:r>
      <w:r w:rsidRPr="008848DA">
        <w:rPr>
          <w:rFonts w:ascii="Verdana" w:hAnsi="Verdana"/>
          <w:sz w:val="20"/>
        </w:rPr>
        <w:t xml:space="preserve"> and R.S. </w:t>
      </w:r>
      <w:proofErr w:type="spellStart"/>
      <w:r w:rsidRPr="008848DA">
        <w:rPr>
          <w:rFonts w:ascii="Verdana" w:hAnsi="Verdana"/>
          <w:sz w:val="20"/>
        </w:rPr>
        <w:t>Khemani</w:t>
      </w:r>
      <w:proofErr w:type="spellEnd"/>
      <w:r w:rsidRPr="008848DA">
        <w:rPr>
          <w:rFonts w:ascii="Verdana" w:hAnsi="Verdana"/>
          <w:sz w:val="20"/>
        </w:rPr>
        <w:t xml:space="preserve">, "The Determinants of Entry and Exit Reconsidered", </w:t>
      </w:r>
      <w:r w:rsidRPr="008848DA">
        <w:rPr>
          <w:rFonts w:ascii="Verdana" w:hAnsi="Verdana"/>
          <w:b/>
          <w:bCs/>
          <w:i/>
          <w:iCs/>
          <w:sz w:val="20"/>
        </w:rPr>
        <w:t>International Journal of Industrial Organization</w:t>
      </w:r>
      <w:r w:rsidRPr="008848DA">
        <w:rPr>
          <w:rFonts w:ascii="Verdana" w:hAnsi="Verdana"/>
          <w:sz w:val="20"/>
        </w:rPr>
        <w:t xml:space="preserve">, </w:t>
      </w:r>
      <w:proofErr w:type="gramStart"/>
      <w:r w:rsidRPr="008848DA">
        <w:rPr>
          <w:rFonts w:ascii="Verdana" w:hAnsi="Verdana"/>
          <w:sz w:val="20"/>
        </w:rPr>
        <w:t>March,</w:t>
      </w:r>
      <w:proofErr w:type="gramEnd"/>
      <w:r w:rsidRPr="008848DA">
        <w:rPr>
          <w:rFonts w:ascii="Verdana" w:hAnsi="Verdana"/>
          <w:sz w:val="20"/>
        </w:rPr>
        <w:t xml:space="preserve"> 1987 pp.15-26</w:t>
      </w:r>
    </w:p>
    <w:p w14:paraId="1BF94C74" w14:textId="77777777" w:rsidR="00105382" w:rsidRDefault="00105382"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b/>
          <w:sz w:val="20"/>
        </w:rPr>
      </w:pPr>
    </w:p>
    <w:p w14:paraId="59DDC18A" w14:textId="2E58B3DF"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b/>
          <w:sz w:val="20"/>
        </w:rPr>
      </w:pPr>
      <w:r w:rsidRPr="008848DA">
        <w:rPr>
          <w:rFonts w:ascii="Verdana" w:hAnsi="Verdana"/>
          <w:b/>
          <w:sz w:val="20"/>
        </w:rPr>
        <w:t>Shapiro, D.M.</w:t>
      </w:r>
      <w:r w:rsidRPr="008848DA">
        <w:rPr>
          <w:rFonts w:ascii="Verdana" w:hAnsi="Verdana"/>
          <w:sz w:val="20"/>
        </w:rPr>
        <w:t xml:space="preserve">, R. Bollman and P. </w:t>
      </w:r>
      <w:proofErr w:type="spellStart"/>
      <w:r w:rsidRPr="008848DA">
        <w:rPr>
          <w:rFonts w:ascii="Verdana" w:hAnsi="Verdana"/>
          <w:sz w:val="20"/>
        </w:rPr>
        <w:t>Ehrensaft</w:t>
      </w:r>
      <w:proofErr w:type="spellEnd"/>
      <w:r w:rsidRPr="008848DA">
        <w:rPr>
          <w:rFonts w:ascii="Verdana" w:hAnsi="Verdana"/>
          <w:sz w:val="20"/>
        </w:rPr>
        <w:t xml:space="preserve">, "Farm Size and Growth in Canada", </w:t>
      </w:r>
      <w:r w:rsidRPr="008848DA">
        <w:rPr>
          <w:rFonts w:ascii="Verdana" w:hAnsi="Verdana"/>
          <w:b/>
          <w:bCs/>
          <w:i/>
          <w:iCs/>
          <w:sz w:val="20"/>
        </w:rPr>
        <w:t>American Journal of Agricultural Economics</w:t>
      </w:r>
      <w:r w:rsidRPr="008848DA">
        <w:rPr>
          <w:rFonts w:ascii="Verdana" w:hAnsi="Verdana"/>
          <w:sz w:val="20"/>
        </w:rPr>
        <w:t xml:space="preserve">, </w:t>
      </w:r>
      <w:proofErr w:type="gramStart"/>
      <w:r w:rsidRPr="008848DA">
        <w:rPr>
          <w:rFonts w:ascii="Verdana" w:hAnsi="Verdana"/>
          <w:sz w:val="20"/>
        </w:rPr>
        <w:t>May,</w:t>
      </w:r>
      <w:proofErr w:type="gramEnd"/>
      <w:r w:rsidRPr="008848DA">
        <w:rPr>
          <w:rFonts w:ascii="Verdana" w:hAnsi="Verdana"/>
          <w:sz w:val="20"/>
        </w:rPr>
        <w:t xml:space="preserve"> 1987, pp.477-484</w:t>
      </w:r>
    </w:p>
    <w:p w14:paraId="2B56B768"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b/>
          <w:sz w:val="20"/>
        </w:rPr>
      </w:pPr>
    </w:p>
    <w:p w14:paraId="30A021C2" w14:textId="7957CBA1"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b/>
          <w:sz w:val="20"/>
        </w:rPr>
        <w:t>Shapiro, D.M</w:t>
      </w:r>
      <w:r w:rsidRPr="008848DA">
        <w:rPr>
          <w:rFonts w:ascii="Verdana" w:hAnsi="Verdana"/>
          <w:sz w:val="20"/>
        </w:rPr>
        <w:t xml:space="preserve">. and M. </w:t>
      </w:r>
      <w:proofErr w:type="spellStart"/>
      <w:r w:rsidRPr="008848DA">
        <w:rPr>
          <w:rFonts w:ascii="Verdana" w:hAnsi="Verdana"/>
          <w:sz w:val="20"/>
        </w:rPr>
        <w:t>Stelcner</w:t>
      </w:r>
      <w:proofErr w:type="spellEnd"/>
      <w:r w:rsidRPr="008848DA">
        <w:rPr>
          <w:rFonts w:ascii="Verdana" w:hAnsi="Verdana"/>
          <w:sz w:val="20"/>
        </w:rPr>
        <w:t xml:space="preserve">, "The Persistence of the Male-Female Earnings Gap in Canada", </w:t>
      </w:r>
      <w:r w:rsidRPr="008848DA">
        <w:rPr>
          <w:rFonts w:ascii="Verdana" w:hAnsi="Verdana"/>
          <w:b/>
          <w:bCs/>
          <w:i/>
          <w:iCs/>
          <w:sz w:val="20"/>
        </w:rPr>
        <w:t>Canadian Public Policy</w:t>
      </w:r>
      <w:r w:rsidRPr="008848DA">
        <w:rPr>
          <w:rFonts w:ascii="Verdana" w:hAnsi="Verdana"/>
          <w:sz w:val="20"/>
        </w:rPr>
        <w:t xml:space="preserve">, </w:t>
      </w:r>
      <w:proofErr w:type="gramStart"/>
      <w:r w:rsidRPr="008848DA">
        <w:rPr>
          <w:rFonts w:ascii="Verdana" w:hAnsi="Verdana"/>
          <w:sz w:val="20"/>
        </w:rPr>
        <w:t>December,</w:t>
      </w:r>
      <w:proofErr w:type="gramEnd"/>
      <w:r w:rsidRPr="008848DA">
        <w:rPr>
          <w:rFonts w:ascii="Verdana" w:hAnsi="Verdana"/>
          <w:sz w:val="20"/>
        </w:rPr>
        <w:t xml:space="preserve"> 1987, pp.462-476</w:t>
      </w:r>
    </w:p>
    <w:p w14:paraId="22063DB6" w14:textId="77777777" w:rsidR="00C04A58" w:rsidRDefault="00C04A58"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34A11A8F" w14:textId="7DF7AF1F"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b/>
          <w:sz w:val="20"/>
        </w:rPr>
      </w:pPr>
      <w:proofErr w:type="spellStart"/>
      <w:r w:rsidRPr="008848DA">
        <w:rPr>
          <w:rFonts w:ascii="Verdana" w:hAnsi="Verdana"/>
          <w:sz w:val="20"/>
        </w:rPr>
        <w:t>Khemani</w:t>
      </w:r>
      <w:proofErr w:type="spellEnd"/>
      <w:r w:rsidRPr="008848DA">
        <w:rPr>
          <w:rFonts w:ascii="Verdana" w:hAnsi="Verdana"/>
          <w:sz w:val="20"/>
        </w:rPr>
        <w:t xml:space="preserve">, R.S. and </w:t>
      </w:r>
      <w:r w:rsidRPr="008848DA">
        <w:rPr>
          <w:rFonts w:ascii="Verdana" w:hAnsi="Verdana"/>
          <w:b/>
          <w:sz w:val="20"/>
        </w:rPr>
        <w:t>D.M. Shapiro</w:t>
      </w:r>
      <w:r w:rsidRPr="008848DA">
        <w:rPr>
          <w:rFonts w:ascii="Verdana" w:hAnsi="Verdana"/>
          <w:sz w:val="20"/>
        </w:rPr>
        <w:t xml:space="preserve">, "The Determinants of New Plant Entry in Canada", </w:t>
      </w:r>
      <w:r w:rsidRPr="008848DA">
        <w:rPr>
          <w:rFonts w:ascii="Verdana" w:hAnsi="Verdana"/>
          <w:b/>
          <w:bCs/>
          <w:i/>
          <w:iCs/>
          <w:sz w:val="20"/>
        </w:rPr>
        <w:t>Applied Economics,</w:t>
      </w:r>
      <w:r w:rsidRPr="008848DA">
        <w:rPr>
          <w:rFonts w:ascii="Verdana" w:hAnsi="Verdana"/>
          <w:sz w:val="20"/>
        </w:rPr>
        <w:t xml:space="preserve"> </w:t>
      </w:r>
      <w:proofErr w:type="gramStart"/>
      <w:r w:rsidRPr="008848DA">
        <w:rPr>
          <w:rFonts w:ascii="Verdana" w:hAnsi="Verdana"/>
          <w:sz w:val="20"/>
        </w:rPr>
        <w:t>November,</w:t>
      </w:r>
      <w:proofErr w:type="gramEnd"/>
      <w:r w:rsidRPr="008848DA">
        <w:rPr>
          <w:rFonts w:ascii="Verdana" w:hAnsi="Verdana"/>
          <w:sz w:val="20"/>
        </w:rPr>
        <w:t xml:space="preserve"> 1986, pp.1243-57</w:t>
      </w:r>
    </w:p>
    <w:p w14:paraId="2384B7EB"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b/>
          <w:sz w:val="20"/>
        </w:rPr>
      </w:pPr>
    </w:p>
    <w:p w14:paraId="35906F4A" w14:textId="77777777" w:rsidR="000E33DE" w:rsidRPr="00BA046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b/>
          <w:sz w:val="20"/>
        </w:rPr>
        <w:lastRenderedPageBreak/>
        <w:t>Shapiro, D.M.,</w:t>
      </w:r>
      <w:r w:rsidRPr="008848DA">
        <w:rPr>
          <w:rFonts w:ascii="Verdana" w:hAnsi="Verdana"/>
          <w:sz w:val="20"/>
        </w:rPr>
        <w:t xml:space="preserve"> "The Comparative Profitability of Canadian- and Foreign-Controlled Firms", </w:t>
      </w:r>
      <w:r w:rsidRPr="008848DA">
        <w:rPr>
          <w:rFonts w:ascii="Verdana" w:hAnsi="Verdana"/>
          <w:b/>
          <w:bCs/>
          <w:i/>
          <w:iCs/>
          <w:sz w:val="20"/>
        </w:rPr>
        <w:t>Managerial and Decision Economics</w:t>
      </w:r>
      <w:r w:rsidRPr="008848DA">
        <w:rPr>
          <w:rFonts w:ascii="Verdana" w:hAnsi="Verdana"/>
          <w:sz w:val="20"/>
        </w:rPr>
        <w:t xml:space="preserve">, </w:t>
      </w:r>
      <w:proofErr w:type="gramStart"/>
      <w:r w:rsidRPr="008848DA">
        <w:rPr>
          <w:rFonts w:ascii="Verdana" w:hAnsi="Verdana"/>
          <w:sz w:val="20"/>
        </w:rPr>
        <w:t>June,</w:t>
      </w:r>
      <w:proofErr w:type="gramEnd"/>
      <w:r w:rsidRPr="008848DA">
        <w:rPr>
          <w:rFonts w:ascii="Verdana" w:hAnsi="Verdana"/>
          <w:sz w:val="20"/>
        </w:rPr>
        <w:t xml:space="preserve"> 1983 pp. 97-107</w:t>
      </w:r>
    </w:p>
    <w:p w14:paraId="04B13807" w14:textId="77777777" w:rsidR="00196F6A" w:rsidRDefault="00196F6A"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b/>
          <w:sz w:val="20"/>
        </w:rPr>
      </w:pPr>
    </w:p>
    <w:p w14:paraId="7FF4D779" w14:textId="2E22B61D"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b/>
          <w:sz w:val="20"/>
        </w:rPr>
        <w:t>Shapiro, D.M</w:t>
      </w:r>
      <w:r w:rsidRPr="008848DA">
        <w:rPr>
          <w:rFonts w:ascii="Verdana" w:hAnsi="Verdana"/>
          <w:sz w:val="20"/>
        </w:rPr>
        <w:t xml:space="preserve">., W.A. Sims and G. Hughes, "The Efficiency Implications of Corporate Retentions: An Extension", </w:t>
      </w:r>
      <w:r w:rsidRPr="008848DA">
        <w:rPr>
          <w:rFonts w:ascii="Verdana" w:hAnsi="Verdana"/>
          <w:b/>
          <w:bCs/>
          <w:i/>
          <w:iCs/>
          <w:sz w:val="20"/>
        </w:rPr>
        <w:t>The Review of Economics and Statistics</w:t>
      </w:r>
      <w:r w:rsidRPr="008848DA">
        <w:rPr>
          <w:rFonts w:ascii="Verdana" w:hAnsi="Verdana"/>
          <w:sz w:val="20"/>
        </w:rPr>
        <w:t xml:space="preserve">, </w:t>
      </w:r>
      <w:proofErr w:type="gramStart"/>
      <w:r w:rsidRPr="008848DA">
        <w:rPr>
          <w:rFonts w:ascii="Verdana" w:hAnsi="Verdana"/>
          <w:sz w:val="20"/>
        </w:rPr>
        <w:t>May,</w:t>
      </w:r>
      <w:proofErr w:type="gramEnd"/>
      <w:r w:rsidRPr="008848DA">
        <w:rPr>
          <w:rFonts w:ascii="Verdana" w:hAnsi="Verdana"/>
          <w:sz w:val="20"/>
        </w:rPr>
        <w:t xml:space="preserve"> 1983, pp.327-332</w:t>
      </w:r>
    </w:p>
    <w:p w14:paraId="6EFB3A63"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b/>
          <w:sz w:val="20"/>
        </w:rPr>
      </w:pPr>
    </w:p>
    <w:p w14:paraId="36FBCFE4"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b/>
          <w:sz w:val="20"/>
        </w:rPr>
        <w:t>Shapiro, D.M</w:t>
      </w:r>
      <w:r w:rsidRPr="008848DA">
        <w:rPr>
          <w:rFonts w:ascii="Verdana" w:hAnsi="Verdana"/>
          <w:sz w:val="20"/>
        </w:rPr>
        <w:t xml:space="preserve">. and M. </w:t>
      </w:r>
      <w:proofErr w:type="spellStart"/>
      <w:r w:rsidRPr="008848DA">
        <w:rPr>
          <w:rFonts w:ascii="Verdana" w:hAnsi="Verdana"/>
          <w:sz w:val="20"/>
        </w:rPr>
        <w:t>Stelcner</w:t>
      </w:r>
      <w:proofErr w:type="spellEnd"/>
      <w:r w:rsidRPr="008848DA">
        <w:rPr>
          <w:rFonts w:ascii="Verdana" w:hAnsi="Verdana"/>
          <w:sz w:val="20"/>
        </w:rPr>
        <w:t xml:space="preserve">, "Language Legislation and Male-Female Earnings Differentials in Québec", </w:t>
      </w:r>
      <w:r w:rsidRPr="008848DA">
        <w:rPr>
          <w:rFonts w:ascii="Verdana" w:hAnsi="Verdana"/>
          <w:b/>
          <w:bCs/>
          <w:i/>
          <w:iCs/>
          <w:sz w:val="20"/>
        </w:rPr>
        <w:t>Canadian Public Policy</w:t>
      </w:r>
      <w:r w:rsidRPr="008848DA">
        <w:rPr>
          <w:rFonts w:ascii="Verdana" w:hAnsi="Verdana"/>
          <w:sz w:val="20"/>
        </w:rPr>
        <w:t>, VIII: 1, Winter, 1982, pp. 106-113</w:t>
      </w:r>
    </w:p>
    <w:p w14:paraId="7C522788" w14:textId="77777777" w:rsidR="00925E99" w:rsidRDefault="00925E99"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b/>
          <w:sz w:val="20"/>
        </w:rPr>
      </w:pPr>
    </w:p>
    <w:p w14:paraId="79FF70EE" w14:textId="4C1C7F72"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b/>
          <w:sz w:val="20"/>
        </w:rPr>
        <w:t xml:space="preserve">Shapiro, D.M. </w:t>
      </w:r>
      <w:r w:rsidRPr="008848DA">
        <w:rPr>
          <w:rFonts w:ascii="Verdana" w:hAnsi="Verdana"/>
          <w:sz w:val="20"/>
        </w:rPr>
        <w:t xml:space="preserve">and M. </w:t>
      </w:r>
      <w:proofErr w:type="spellStart"/>
      <w:r w:rsidRPr="008848DA">
        <w:rPr>
          <w:rFonts w:ascii="Verdana" w:hAnsi="Verdana"/>
          <w:sz w:val="20"/>
        </w:rPr>
        <w:t>Stelcner</w:t>
      </w:r>
      <w:proofErr w:type="spellEnd"/>
      <w:r w:rsidRPr="008848DA">
        <w:rPr>
          <w:rFonts w:ascii="Verdana" w:hAnsi="Verdana"/>
          <w:sz w:val="20"/>
        </w:rPr>
        <w:t xml:space="preserve">, "An Analysis of Earnings Disparities Among Linguistic Groups in Québec", </w:t>
      </w:r>
      <w:r w:rsidRPr="008848DA">
        <w:rPr>
          <w:rFonts w:ascii="Verdana" w:hAnsi="Verdana"/>
          <w:b/>
          <w:bCs/>
          <w:i/>
          <w:iCs/>
          <w:sz w:val="20"/>
        </w:rPr>
        <w:t>Industrial Relations</w:t>
      </w:r>
      <w:r w:rsidRPr="008848DA">
        <w:rPr>
          <w:rFonts w:ascii="Verdana" w:hAnsi="Verdana"/>
          <w:sz w:val="20"/>
        </w:rPr>
        <w:t xml:space="preserve"> (Institute of Industrial Relations, University of California, Berkeley), Fall, 1982, pp. 365-376</w:t>
      </w:r>
    </w:p>
    <w:p w14:paraId="579C44C8" w14:textId="77777777" w:rsidR="000E33DE" w:rsidRPr="008848DA" w:rsidRDefault="000E33DE" w:rsidP="000E33DE">
      <w:pPr>
        <w:widowControl w:val="0"/>
        <w:ind w:left="720"/>
        <w:rPr>
          <w:rFonts w:ascii="Verdana" w:hAnsi="Verdana"/>
          <w:sz w:val="20"/>
        </w:rPr>
      </w:pPr>
    </w:p>
    <w:p w14:paraId="659FB3F6" w14:textId="67868288" w:rsidR="0017621E" w:rsidRDefault="000E33DE" w:rsidP="00D50EE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b/>
          <w:sz w:val="20"/>
        </w:rPr>
        <w:t>Shapiro, D.M.</w:t>
      </w:r>
      <w:r w:rsidRPr="008848DA">
        <w:rPr>
          <w:rFonts w:ascii="Verdana" w:hAnsi="Verdana"/>
          <w:sz w:val="20"/>
        </w:rPr>
        <w:t xml:space="preserve"> and M. </w:t>
      </w:r>
      <w:proofErr w:type="spellStart"/>
      <w:r w:rsidRPr="008848DA">
        <w:rPr>
          <w:rFonts w:ascii="Verdana" w:hAnsi="Verdana"/>
          <w:sz w:val="20"/>
        </w:rPr>
        <w:t>Stelcner</w:t>
      </w:r>
      <w:proofErr w:type="spellEnd"/>
      <w:r w:rsidRPr="008848DA">
        <w:rPr>
          <w:rFonts w:ascii="Verdana" w:hAnsi="Verdana"/>
          <w:sz w:val="20"/>
        </w:rPr>
        <w:t xml:space="preserve">, "Male-Female Earnings Differentials and the Role of Language in Canada, Ontario and Quebec, 1970", </w:t>
      </w:r>
      <w:r w:rsidRPr="008848DA">
        <w:rPr>
          <w:rFonts w:ascii="Verdana" w:hAnsi="Verdana"/>
          <w:b/>
          <w:bCs/>
          <w:i/>
          <w:iCs/>
          <w:sz w:val="20"/>
        </w:rPr>
        <w:t>Canadian Journal of Economics</w:t>
      </w:r>
      <w:r w:rsidRPr="008848DA">
        <w:rPr>
          <w:rFonts w:ascii="Verdana" w:hAnsi="Verdana"/>
          <w:sz w:val="20"/>
        </w:rPr>
        <w:t xml:space="preserve">, </w:t>
      </w:r>
      <w:proofErr w:type="gramStart"/>
      <w:r w:rsidRPr="008848DA">
        <w:rPr>
          <w:rFonts w:ascii="Verdana" w:hAnsi="Verdana"/>
          <w:sz w:val="20"/>
        </w:rPr>
        <w:t>May,</w:t>
      </w:r>
      <w:proofErr w:type="gramEnd"/>
      <w:r w:rsidRPr="008848DA">
        <w:rPr>
          <w:rFonts w:ascii="Verdana" w:hAnsi="Verdana"/>
          <w:sz w:val="20"/>
        </w:rPr>
        <w:t xml:space="preserve"> 1981, pp. 341-348</w:t>
      </w:r>
    </w:p>
    <w:p w14:paraId="1EA1A8DB" w14:textId="77777777" w:rsidR="0017621E" w:rsidRDefault="0017621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1068BF9B" w14:textId="3AC7D0CA"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Pomfret, R. and </w:t>
      </w:r>
      <w:r w:rsidRPr="008848DA">
        <w:rPr>
          <w:rFonts w:ascii="Verdana" w:hAnsi="Verdana"/>
          <w:b/>
          <w:sz w:val="20"/>
        </w:rPr>
        <w:t>D.M. Shapiro</w:t>
      </w:r>
      <w:r w:rsidRPr="008848DA">
        <w:rPr>
          <w:rFonts w:ascii="Verdana" w:hAnsi="Verdana"/>
          <w:sz w:val="20"/>
        </w:rPr>
        <w:t xml:space="preserve">, "Firm Size, Diversification and Profitability of Large Corporations in Canada", </w:t>
      </w:r>
      <w:r w:rsidRPr="008848DA">
        <w:rPr>
          <w:rFonts w:ascii="Verdana" w:hAnsi="Verdana"/>
          <w:b/>
          <w:bCs/>
          <w:i/>
          <w:iCs/>
          <w:sz w:val="20"/>
        </w:rPr>
        <w:t>Journal of Economic Studies</w:t>
      </w:r>
      <w:r w:rsidRPr="008848DA">
        <w:rPr>
          <w:rFonts w:ascii="Verdana" w:hAnsi="Verdana"/>
          <w:sz w:val="20"/>
        </w:rPr>
        <w:t xml:space="preserve">, </w:t>
      </w:r>
      <w:proofErr w:type="gramStart"/>
      <w:r w:rsidRPr="008848DA">
        <w:rPr>
          <w:rFonts w:ascii="Verdana" w:hAnsi="Verdana"/>
          <w:sz w:val="20"/>
        </w:rPr>
        <w:t>December,</w:t>
      </w:r>
      <w:proofErr w:type="gramEnd"/>
      <w:r w:rsidRPr="008848DA">
        <w:rPr>
          <w:rFonts w:ascii="Verdana" w:hAnsi="Verdana"/>
          <w:sz w:val="20"/>
        </w:rPr>
        <w:t xml:space="preserve"> 1980, pp.140-151</w:t>
      </w:r>
    </w:p>
    <w:p w14:paraId="1D8B61F2"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b/>
          <w:sz w:val="20"/>
        </w:rPr>
      </w:pPr>
    </w:p>
    <w:p w14:paraId="07394314" w14:textId="0606ED5C"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b/>
          <w:sz w:val="20"/>
        </w:rPr>
        <w:t>Shapiro, D.M.,</w:t>
      </w:r>
      <w:r w:rsidRPr="008848DA">
        <w:rPr>
          <w:rFonts w:ascii="Verdana" w:hAnsi="Verdana"/>
          <w:sz w:val="20"/>
        </w:rPr>
        <w:t xml:space="preserve"> "Domestic Determinants of U.S. Direct Foreign Investment Outflows", </w:t>
      </w:r>
      <w:r w:rsidRPr="008848DA">
        <w:rPr>
          <w:rFonts w:ascii="Verdana" w:hAnsi="Verdana"/>
          <w:b/>
          <w:bCs/>
          <w:i/>
          <w:iCs/>
          <w:sz w:val="20"/>
        </w:rPr>
        <w:t xml:space="preserve">Economia </w:t>
      </w:r>
      <w:proofErr w:type="spellStart"/>
      <w:r w:rsidRPr="008848DA">
        <w:rPr>
          <w:rFonts w:ascii="Verdana" w:hAnsi="Verdana"/>
          <w:b/>
          <w:bCs/>
          <w:i/>
          <w:iCs/>
          <w:sz w:val="20"/>
        </w:rPr>
        <w:t>Internazionale</w:t>
      </w:r>
      <w:proofErr w:type="spellEnd"/>
      <w:r w:rsidR="000E601A">
        <w:rPr>
          <w:rFonts w:ascii="Verdana" w:hAnsi="Verdana"/>
          <w:b/>
          <w:bCs/>
          <w:i/>
          <w:iCs/>
          <w:sz w:val="20"/>
        </w:rPr>
        <w:t>/International Economics</w:t>
      </w:r>
      <w:r w:rsidRPr="008848DA">
        <w:rPr>
          <w:rFonts w:ascii="Verdana" w:hAnsi="Verdana"/>
          <w:sz w:val="20"/>
        </w:rPr>
        <w:t xml:space="preserve">, </w:t>
      </w:r>
      <w:proofErr w:type="gramStart"/>
      <w:r w:rsidRPr="008848DA">
        <w:rPr>
          <w:rFonts w:ascii="Verdana" w:hAnsi="Verdana"/>
          <w:sz w:val="20"/>
        </w:rPr>
        <w:t>February,</w:t>
      </w:r>
      <w:proofErr w:type="gramEnd"/>
      <w:r w:rsidRPr="008848DA">
        <w:rPr>
          <w:rFonts w:ascii="Verdana" w:hAnsi="Verdana"/>
          <w:sz w:val="20"/>
        </w:rPr>
        <w:t xml:space="preserve"> 1980 pp. 3-16</w:t>
      </w:r>
    </w:p>
    <w:p w14:paraId="37676BAE" w14:textId="77777777" w:rsidR="00D238AD" w:rsidRDefault="00D238AD"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b/>
          <w:sz w:val="20"/>
        </w:rPr>
      </w:pPr>
    </w:p>
    <w:p w14:paraId="55D74169" w14:textId="159AD21F" w:rsidR="00CC281B" w:rsidRPr="00D238AD" w:rsidRDefault="000E33DE" w:rsidP="00D238A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b/>
          <w:sz w:val="20"/>
        </w:rPr>
        <w:t>Shapiro, D.M.,</w:t>
      </w:r>
      <w:r w:rsidRPr="008848DA">
        <w:rPr>
          <w:rFonts w:ascii="Verdana" w:hAnsi="Verdana"/>
          <w:sz w:val="20"/>
        </w:rPr>
        <w:t xml:space="preserve"> "A Migration Model of U.S. Direct Investment Flows", </w:t>
      </w:r>
      <w:r w:rsidRPr="008848DA">
        <w:rPr>
          <w:rFonts w:ascii="Verdana" w:hAnsi="Verdana"/>
          <w:b/>
          <w:bCs/>
          <w:i/>
          <w:iCs/>
          <w:sz w:val="20"/>
        </w:rPr>
        <w:t xml:space="preserve">Economia </w:t>
      </w:r>
      <w:proofErr w:type="spellStart"/>
      <w:r w:rsidRPr="008848DA">
        <w:rPr>
          <w:rFonts w:ascii="Verdana" w:hAnsi="Verdana"/>
          <w:b/>
          <w:bCs/>
          <w:i/>
          <w:iCs/>
          <w:sz w:val="20"/>
        </w:rPr>
        <w:t>Internazionale</w:t>
      </w:r>
      <w:proofErr w:type="spellEnd"/>
      <w:r w:rsidR="000E601A">
        <w:rPr>
          <w:rFonts w:ascii="Verdana" w:hAnsi="Verdana"/>
          <w:b/>
          <w:bCs/>
          <w:i/>
          <w:iCs/>
          <w:sz w:val="20"/>
        </w:rPr>
        <w:t>/International Economics</w:t>
      </w:r>
      <w:r w:rsidRPr="008848DA">
        <w:rPr>
          <w:rFonts w:ascii="Verdana" w:hAnsi="Verdana"/>
          <w:sz w:val="20"/>
        </w:rPr>
        <w:t>, May-</w:t>
      </w:r>
      <w:proofErr w:type="gramStart"/>
      <w:r w:rsidRPr="008848DA">
        <w:rPr>
          <w:rFonts w:ascii="Verdana" w:hAnsi="Verdana"/>
          <w:sz w:val="20"/>
        </w:rPr>
        <w:t>August,</w:t>
      </w:r>
      <w:proofErr w:type="gramEnd"/>
      <w:r w:rsidRPr="008848DA">
        <w:rPr>
          <w:rFonts w:ascii="Verdana" w:hAnsi="Verdana"/>
          <w:sz w:val="20"/>
        </w:rPr>
        <w:t xml:space="preserve"> 1977 pp. 3-12</w:t>
      </w:r>
    </w:p>
    <w:p w14:paraId="1012C94C" w14:textId="037C6264" w:rsidR="000E33DE" w:rsidRPr="00555CF0" w:rsidRDefault="000E33DE" w:rsidP="000E33DE">
      <w:pPr>
        <w:widowControl w:val="0"/>
        <w:pBdr>
          <w:bottom w:val="single" w:sz="4" w:space="1" w:color="auto"/>
        </w:pBdr>
        <w:spacing w:before="480" w:after="240"/>
        <w:jc w:val="both"/>
        <w:rPr>
          <w:rFonts w:ascii="Verdana" w:hAnsi="Verdana"/>
          <w:caps/>
          <w:sz w:val="22"/>
        </w:rPr>
      </w:pPr>
      <w:r>
        <w:rPr>
          <w:rFonts w:ascii="Verdana" w:hAnsi="Verdana"/>
          <w:b/>
          <w:caps/>
          <w:sz w:val="22"/>
        </w:rPr>
        <w:t>journal special issues</w:t>
      </w:r>
    </w:p>
    <w:p w14:paraId="2FF80111" w14:textId="02395D28" w:rsidR="008D7B39" w:rsidRDefault="000E33DE" w:rsidP="00B37D2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Pr>
          <w:rFonts w:ascii="Verdana" w:hAnsi="Verdana"/>
          <w:sz w:val="20"/>
        </w:rPr>
        <w:t xml:space="preserve">Multinational Enterprises and Sustainable Development in the Extractive and Natural Resource Sectors, </w:t>
      </w:r>
      <w:r w:rsidRPr="00F82D17">
        <w:rPr>
          <w:rFonts w:ascii="Verdana" w:hAnsi="Verdana"/>
          <w:b/>
          <w:i/>
          <w:sz w:val="20"/>
        </w:rPr>
        <w:t>Journal of World Business</w:t>
      </w:r>
      <w:r>
        <w:rPr>
          <w:rFonts w:ascii="Verdana" w:hAnsi="Verdana"/>
          <w:b/>
          <w:i/>
          <w:sz w:val="20"/>
        </w:rPr>
        <w:t xml:space="preserve"> </w:t>
      </w:r>
      <w:r>
        <w:rPr>
          <w:rFonts w:ascii="Verdana" w:hAnsi="Verdana"/>
          <w:sz w:val="20"/>
        </w:rPr>
        <w:t xml:space="preserve">53(1), 2017, pp. 1-92. Co-edited with </w:t>
      </w:r>
      <w:proofErr w:type="spellStart"/>
      <w:r>
        <w:rPr>
          <w:rFonts w:ascii="Verdana" w:hAnsi="Verdana"/>
          <w:sz w:val="20"/>
        </w:rPr>
        <w:t>Bersant</w:t>
      </w:r>
      <w:proofErr w:type="spellEnd"/>
      <w:r>
        <w:rPr>
          <w:rFonts w:ascii="Verdana" w:hAnsi="Verdana"/>
          <w:sz w:val="20"/>
        </w:rPr>
        <w:t xml:space="preserve"> </w:t>
      </w:r>
      <w:proofErr w:type="spellStart"/>
      <w:r>
        <w:rPr>
          <w:rFonts w:ascii="Verdana" w:hAnsi="Verdana"/>
          <w:sz w:val="20"/>
        </w:rPr>
        <w:t>Hobdari</w:t>
      </w:r>
      <w:proofErr w:type="spellEnd"/>
      <w:r>
        <w:rPr>
          <w:rFonts w:ascii="Verdana" w:hAnsi="Verdana"/>
          <w:sz w:val="20"/>
        </w:rPr>
        <w:t>, Chang Hoon Oh, and Mike Peng.</w:t>
      </w:r>
    </w:p>
    <w:p w14:paraId="6DB771A3" w14:textId="318F7D91" w:rsidR="00105382" w:rsidRDefault="00105382" w:rsidP="00B37D2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68D0FE1D" w14:textId="588A11E9" w:rsidR="00105382" w:rsidRPr="003E187E" w:rsidRDefault="00105382" w:rsidP="00B37D2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Pr>
          <w:rFonts w:ascii="Verdana" w:hAnsi="Verdana"/>
          <w:sz w:val="20"/>
        </w:rPr>
        <w:t>Corporate Governance</w:t>
      </w:r>
      <w:r w:rsidR="003E187E">
        <w:rPr>
          <w:rFonts w:ascii="Verdana" w:hAnsi="Verdana"/>
          <w:sz w:val="20"/>
        </w:rPr>
        <w:t xml:space="preserve"> and Asian Companies, </w:t>
      </w:r>
      <w:r w:rsidR="003E187E" w:rsidRPr="003E187E">
        <w:rPr>
          <w:rFonts w:ascii="Verdana" w:hAnsi="Verdana"/>
          <w:b/>
          <w:bCs/>
          <w:i/>
          <w:iCs/>
          <w:sz w:val="20"/>
        </w:rPr>
        <w:t>Asia Pacific Journal of Management</w:t>
      </w:r>
      <w:r w:rsidR="003E187E">
        <w:rPr>
          <w:rFonts w:ascii="Verdana" w:hAnsi="Verdana"/>
          <w:b/>
          <w:bCs/>
          <w:i/>
          <w:iCs/>
          <w:sz w:val="20"/>
        </w:rPr>
        <w:t>,</w:t>
      </w:r>
      <w:r w:rsidR="003E187E">
        <w:rPr>
          <w:rFonts w:ascii="Verdana" w:hAnsi="Verdana"/>
          <w:sz w:val="20"/>
        </w:rPr>
        <w:t xml:space="preserve"> 28, 2011.  Co-edited with Steven </w:t>
      </w:r>
      <w:proofErr w:type="spellStart"/>
      <w:r w:rsidR="003E187E">
        <w:rPr>
          <w:rFonts w:ascii="Verdana" w:hAnsi="Verdana"/>
          <w:sz w:val="20"/>
        </w:rPr>
        <w:t>Globerman</w:t>
      </w:r>
      <w:proofErr w:type="spellEnd"/>
      <w:r w:rsidR="003E187E">
        <w:rPr>
          <w:rFonts w:ascii="Verdana" w:hAnsi="Verdana"/>
          <w:sz w:val="20"/>
        </w:rPr>
        <w:t xml:space="preserve"> and Mike Pen.</w:t>
      </w:r>
    </w:p>
    <w:p w14:paraId="7E0E1F3E" w14:textId="692A7BB1" w:rsidR="000E33DE" w:rsidRPr="00555CF0" w:rsidRDefault="000E33DE" w:rsidP="000E33DE">
      <w:pPr>
        <w:widowControl w:val="0"/>
        <w:pBdr>
          <w:bottom w:val="single" w:sz="4" w:space="1" w:color="auto"/>
        </w:pBdr>
        <w:spacing w:before="480" w:after="240"/>
        <w:jc w:val="both"/>
        <w:rPr>
          <w:rFonts w:ascii="Verdana" w:hAnsi="Verdana"/>
          <w:caps/>
          <w:sz w:val="22"/>
        </w:rPr>
      </w:pPr>
      <w:r w:rsidRPr="00555CF0">
        <w:rPr>
          <w:rFonts w:ascii="Verdana" w:hAnsi="Verdana"/>
          <w:b/>
          <w:caps/>
          <w:sz w:val="22"/>
        </w:rPr>
        <w:t>Comments and Reviews</w:t>
      </w:r>
    </w:p>
    <w:p w14:paraId="604D9E37" w14:textId="6EB0EA95" w:rsidR="008D5EE3" w:rsidRPr="008D5EE3" w:rsidRDefault="008D5EE3"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lang w:val="en-CA"/>
        </w:rPr>
      </w:pPr>
      <w:r w:rsidRPr="008D5EE3">
        <w:rPr>
          <w:rFonts w:ascii="Verdana" w:hAnsi="Verdana"/>
          <w:sz w:val="20"/>
          <w:lang w:val="en-CA"/>
        </w:rPr>
        <w:t>“How coronavirus is changing the rules on foreign investment in essential areas”</w:t>
      </w:r>
      <w:r>
        <w:rPr>
          <w:rFonts w:ascii="Verdana" w:hAnsi="Verdana"/>
          <w:sz w:val="20"/>
          <w:lang w:val="en-CA"/>
        </w:rPr>
        <w:t>, The Conversation, May 5, 2020</w:t>
      </w:r>
      <w:r w:rsidRPr="008D5EE3">
        <w:rPr>
          <w:rFonts w:ascii="Verdana" w:hAnsi="Verdana"/>
          <w:sz w:val="20"/>
          <w:lang w:val="en-CA"/>
        </w:rPr>
        <w:t xml:space="preserve"> </w:t>
      </w:r>
      <w:r>
        <w:rPr>
          <w:rFonts w:ascii="Verdana" w:hAnsi="Verdana"/>
          <w:sz w:val="20"/>
          <w:lang w:val="en-CA"/>
        </w:rPr>
        <w:t xml:space="preserve">(Anastasia </w:t>
      </w:r>
      <w:proofErr w:type="spellStart"/>
      <w:r>
        <w:rPr>
          <w:rFonts w:ascii="Verdana" w:hAnsi="Verdana"/>
          <w:sz w:val="20"/>
          <w:lang w:val="en-CA"/>
        </w:rPr>
        <w:t>Ufimtseva</w:t>
      </w:r>
      <w:proofErr w:type="spellEnd"/>
      <w:r>
        <w:rPr>
          <w:rFonts w:ascii="Verdana" w:hAnsi="Verdana"/>
          <w:sz w:val="20"/>
          <w:lang w:val="en-CA"/>
        </w:rPr>
        <w:t xml:space="preserve">, Daniel Shapiro, Jing Li) </w:t>
      </w:r>
      <w:hyperlink r:id="rId29" w:history="1">
        <w:r w:rsidRPr="008D5EE3">
          <w:rPr>
            <w:rStyle w:val="Hyperlink"/>
            <w:rFonts w:ascii="Verdana" w:hAnsi="Verdana"/>
            <w:sz w:val="20"/>
            <w:lang w:val="en-CA"/>
          </w:rPr>
          <w:t>https://theconversation.com/how-coronavirus-is-changing-the-rules-on-foreign-investment-in-essential-areas-135660</w:t>
        </w:r>
      </w:hyperlink>
    </w:p>
    <w:p w14:paraId="640122FB" w14:textId="77777777" w:rsidR="008D5EE3" w:rsidRDefault="008D5EE3"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0558A6B9" w14:textId="7F583523" w:rsidR="00CF0021" w:rsidRDefault="00CF0021"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Pr>
          <w:rFonts w:ascii="Verdana" w:hAnsi="Verdana"/>
          <w:sz w:val="20"/>
        </w:rPr>
        <w:t>“How Global Cities Are Changing International Trade”, The Conversation, May 9, 2019 (with Klaus Meyer (</w:t>
      </w:r>
      <w:hyperlink r:id="rId30" w:history="1">
        <w:r w:rsidRPr="008D5EE3">
          <w:rPr>
            <w:rStyle w:val="Hyperlink"/>
            <w:rFonts w:ascii="Verdana" w:hAnsi="Verdana"/>
            <w:sz w:val="20"/>
          </w:rPr>
          <w:t>https://theconversation.com/how-global-cities-are-changing-international-trade-114273</w:t>
        </w:r>
      </w:hyperlink>
      <w:r>
        <w:rPr>
          <w:rFonts w:ascii="Verdana" w:hAnsi="Verdana"/>
          <w:sz w:val="20"/>
        </w:rPr>
        <w:t>)</w:t>
      </w:r>
    </w:p>
    <w:p w14:paraId="7615539E" w14:textId="77777777" w:rsidR="00CF0021" w:rsidRDefault="00CF0021"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7ED18448" w14:textId="3500ADB9"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Pr>
          <w:rFonts w:ascii="Verdana" w:hAnsi="Verdana"/>
          <w:sz w:val="20"/>
        </w:rPr>
        <w:t xml:space="preserve">“Canada in 2017” (with Fares Boulos), in The World in 2017 (edited by Andrea Goldstein), </w:t>
      </w:r>
      <w:proofErr w:type="spellStart"/>
      <w:r>
        <w:rPr>
          <w:rFonts w:ascii="Verdana" w:hAnsi="Verdana"/>
          <w:sz w:val="20"/>
        </w:rPr>
        <w:t>Nomisma</w:t>
      </w:r>
      <w:proofErr w:type="spellEnd"/>
      <w:r>
        <w:rPr>
          <w:rFonts w:ascii="Verdana" w:hAnsi="Verdana"/>
          <w:sz w:val="20"/>
        </w:rPr>
        <w:t xml:space="preserve">, </w:t>
      </w:r>
      <w:proofErr w:type="spellStart"/>
      <w:r>
        <w:rPr>
          <w:rFonts w:ascii="Verdana" w:hAnsi="Verdana"/>
          <w:sz w:val="20"/>
        </w:rPr>
        <w:t>SpA</w:t>
      </w:r>
      <w:proofErr w:type="spellEnd"/>
      <w:r>
        <w:rPr>
          <w:rFonts w:ascii="Verdana" w:hAnsi="Verdana"/>
          <w:sz w:val="20"/>
        </w:rPr>
        <w:t>, 2016</w:t>
      </w:r>
    </w:p>
    <w:p w14:paraId="46CCBA9D"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371FE7A3"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Pr>
          <w:rFonts w:ascii="Verdana" w:hAnsi="Verdana"/>
          <w:sz w:val="20"/>
        </w:rPr>
        <w:t xml:space="preserve">“Oil’s Big Change” (with Don Durand), </w:t>
      </w:r>
      <w:proofErr w:type="spellStart"/>
      <w:r w:rsidRPr="00736609">
        <w:rPr>
          <w:rFonts w:ascii="Verdana" w:hAnsi="Verdana"/>
          <w:b/>
          <w:i/>
          <w:sz w:val="20"/>
        </w:rPr>
        <w:t>Insigniam</w:t>
      </w:r>
      <w:proofErr w:type="spellEnd"/>
      <w:r w:rsidRPr="00736609">
        <w:rPr>
          <w:rFonts w:ascii="Verdana" w:hAnsi="Verdana"/>
          <w:b/>
          <w:i/>
          <w:sz w:val="20"/>
        </w:rPr>
        <w:t xml:space="preserve"> Quarterly</w:t>
      </w:r>
      <w:r>
        <w:rPr>
          <w:rFonts w:ascii="Verdana" w:hAnsi="Verdana"/>
          <w:sz w:val="20"/>
        </w:rPr>
        <w:t>, Fall 2016</w:t>
      </w:r>
    </w:p>
    <w:p w14:paraId="3F739186" w14:textId="77777777" w:rsidR="00C04A58" w:rsidRDefault="00C04A58" w:rsidP="003E187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Verdana" w:hAnsi="Verdana"/>
          <w:sz w:val="20"/>
        </w:rPr>
      </w:pPr>
    </w:p>
    <w:p w14:paraId="60DD8C12" w14:textId="77777777" w:rsidR="002958F7" w:rsidRDefault="002958F7"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2C179327" w14:textId="0FB9AAE3" w:rsidR="000E33DE" w:rsidRPr="00555CF0"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555CF0">
        <w:rPr>
          <w:rFonts w:ascii="Verdana" w:hAnsi="Verdana"/>
          <w:sz w:val="20"/>
        </w:rPr>
        <w:lastRenderedPageBreak/>
        <w:t xml:space="preserve">"New Theories of the Multinational Enterprise", edited by Alan Rugman, St. </w:t>
      </w:r>
      <w:proofErr w:type="spellStart"/>
      <w:r w:rsidRPr="00555CF0">
        <w:rPr>
          <w:rFonts w:ascii="Verdana" w:hAnsi="Verdana"/>
          <w:sz w:val="20"/>
        </w:rPr>
        <w:t>Martins</w:t>
      </w:r>
      <w:proofErr w:type="spellEnd"/>
      <w:r w:rsidRPr="00555CF0">
        <w:rPr>
          <w:rFonts w:ascii="Verdana" w:hAnsi="Verdana"/>
          <w:sz w:val="20"/>
        </w:rPr>
        <w:t xml:space="preserve"> Press, New York, </w:t>
      </w:r>
      <w:r w:rsidRPr="00555CF0">
        <w:rPr>
          <w:rFonts w:ascii="Verdana" w:hAnsi="Verdana"/>
          <w:b/>
          <w:bCs/>
          <w:i/>
          <w:iCs/>
          <w:sz w:val="20"/>
        </w:rPr>
        <w:t>Canadian Public Policy</w:t>
      </w:r>
      <w:r w:rsidRPr="00555CF0">
        <w:rPr>
          <w:rFonts w:ascii="Verdana" w:hAnsi="Verdana"/>
          <w:sz w:val="20"/>
        </w:rPr>
        <w:t xml:space="preserve">, </w:t>
      </w:r>
      <w:proofErr w:type="gramStart"/>
      <w:r w:rsidRPr="00555CF0">
        <w:rPr>
          <w:rFonts w:ascii="Verdana" w:hAnsi="Verdana"/>
          <w:sz w:val="20"/>
        </w:rPr>
        <w:t>December,</w:t>
      </w:r>
      <w:proofErr w:type="gramEnd"/>
      <w:r w:rsidRPr="00555CF0">
        <w:rPr>
          <w:rFonts w:ascii="Verdana" w:hAnsi="Verdana"/>
          <w:sz w:val="20"/>
        </w:rPr>
        <w:t xml:space="preserve"> 1983 (book review)</w:t>
      </w:r>
    </w:p>
    <w:p w14:paraId="459F19C9" w14:textId="77777777" w:rsidR="00196F6A" w:rsidRDefault="00196F6A" w:rsidP="009B1F41">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1719AA71" w14:textId="1DBF0E95" w:rsidR="000E33DE" w:rsidRDefault="000E33DE" w:rsidP="009B1F41">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555CF0">
        <w:rPr>
          <w:rFonts w:ascii="Verdana" w:hAnsi="Verdana"/>
          <w:sz w:val="20"/>
        </w:rPr>
        <w:t xml:space="preserve">"Foreign High-Technology Acquisitions in Canada's Manufacturing Sector" by J.R. Baldwin and P.K. Gorecki, in D. McFetridge (editor), </w:t>
      </w:r>
      <w:r w:rsidRPr="00555CF0">
        <w:rPr>
          <w:rFonts w:ascii="Verdana" w:hAnsi="Verdana"/>
          <w:b/>
          <w:bCs/>
          <w:sz w:val="20"/>
        </w:rPr>
        <w:t>Foreign Investment, Technology and Economic Growth</w:t>
      </w:r>
      <w:r w:rsidRPr="00555CF0">
        <w:rPr>
          <w:rFonts w:ascii="Verdana" w:hAnsi="Verdana"/>
          <w:sz w:val="20"/>
        </w:rPr>
        <w:t>, Investment Canada Research Series, University of Calgary Press, pp. 210-14</w:t>
      </w:r>
    </w:p>
    <w:p w14:paraId="435B5802" w14:textId="77777777" w:rsidR="00925E99" w:rsidRDefault="00925E99" w:rsidP="000E33DE">
      <w:pPr>
        <w:widowControl w:val="0"/>
        <w:pBdr>
          <w:bottom w:val="single" w:sz="4" w:space="1" w:color="auto"/>
        </w:pBdr>
        <w:spacing w:after="240"/>
        <w:rPr>
          <w:rFonts w:ascii="Verdana" w:hAnsi="Verdana"/>
          <w:b/>
          <w:caps/>
          <w:sz w:val="22"/>
        </w:rPr>
      </w:pPr>
    </w:p>
    <w:p w14:paraId="1052E752" w14:textId="76C3748E" w:rsidR="000E33DE" w:rsidRPr="00555CF0" w:rsidRDefault="000E33DE" w:rsidP="000E33DE">
      <w:pPr>
        <w:widowControl w:val="0"/>
        <w:pBdr>
          <w:bottom w:val="single" w:sz="4" w:space="1" w:color="auto"/>
        </w:pBdr>
        <w:spacing w:after="240"/>
        <w:rPr>
          <w:rFonts w:ascii="Verdana" w:hAnsi="Verdana"/>
          <w:caps/>
          <w:sz w:val="22"/>
        </w:rPr>
      </w:pPr>
      <w:r w:rsidRPr="00555CF0">
        <w:rPr>
          <w:rFonts w:ascii="Verdana" w:hAnsi="Verdana"/>
          <w:b/>
          <w:caps/>
          <w:sz w:val="22"/>
        </w:rPr>
        <w:t>Research Reports</w:t>
      </w:r>
    </w:p>
    <w:p w14:paraId="5780DDA0"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u w:val="single"/>
        </w:rPr>
        <w:t>Performance, Financial Structure and Foreign Ownership: The Large Firm in Canadian Manufacturing Industries</w:t>
      </w:r>
      <w:r w:rsidRPr="008848DA">
        <w:rPr>
          <w:rFonts w:ascii="Verdana" w:hAnsi="Verdana"/>
          <w:sz w:val="20"/>
        </w:rPr>
        <w:t xml:space="preserve">, Background Study, Anti-Inflation Board, Ottawa, </w:t>
      </w:r>
      <w:proofErr w:type="gramStart"/>
      <w:r w:rsidRPr="008848DA">
        <w:rPr>
          <w:rFonts w:ascii="Verdana" w:hAnsi="Verdana"/>
          <w:sz w:val="20"/>
        </w:rPr>
        <w:t>June,</w:t>
      </w:r>
      <w:proofErr w:type="gramEnd"/>
      <w:r w:rsidRPr="008848DA">
        <w:rPr>
          <w:rFonts w:ascii="Verdana" w:hAnsi="Verdana"/>
          <w:sz w:val="20"/>
        </w:rPr>
        <w:t xml:space="preserve"> 1978 (with N. </w:t>
      </w:r>
      <w:proofErr w:type="spellStart"/>
      <w:r w:rsidRPr="008848DA">
        <w:rPr>
          <w:rFonts w:ascii="Verdana" w:hAnsi="Verdana"/>
          <w:sz w:val="20"/>
        </w:rPr>
        <w:t>Stosic</w:t>
      </w:r>
      <w:proofErr w:type="spellEnd"/>
      <w:r w:rsidRPr="008848DA">
        <w:rPr>
          <w:rFonts w:ascii="Verdana" w:hAnsi="Verdana"/>
          <w:sz w:val="20"/>
        </w:rPr>
        <w:t>)</w:t>
      </w:r>
    </w:p>
    <w:p w14:paraId="46E7D3D6" w14:textId="77777777" w:rsidR="008D5EE3" w:rsidRDefault="008D5EE3" w:rsidP="009B1F41">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Verdana" w:hAnsi="Verdana"/>
          <w:sz w:val="20"/>
        </w:rPr>
      </w:pPr>
    </w:p>
    <w:p w14:paraId="293261CB" w14:textId="466C6191"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"Corporate Takeovers in Canada, 1968-1973: A Comparative Study of Manufacturing Firms Acquired by Canadian- and Foreign-Controlled Firms", Paper presented to the Royal Commission on Corporate Concentration (with R. </w:t>
      </w:r>
      <w:proofErr w:type="spellStart"/>
      <w:r w:rsidRPr="008848DA">
        <w:rPr>
          <w:rFonts w:ascii="Verdana" w:hAnsi="Verdana"/>
          <w:sz w:val="20"/>
        </w:rPr>
        <w:t>Hinchcliff</w:t>
      </w:r>
      <w:proofErr w:type="spellEnd"/>
      <w:r w:rsidRPr="008848DA">
        <w:rPr>
          <w:rFonts w:ascii="Verdana" w:hAnsi="Verdana"/>
          <w:sz w:val="20"/>
        </w:rPr>
        <w:t xml:space="preserve">). See </w:t>
      </w:r>
      <w:r w:rsidRPr="008848DA">
        <w:rPr>
          <w:rFonts w:ascii="Verdana" w:hAnsi="Verdana"/>
          <w:sz w:val="20"/>
          <w:u w:val="single"/>
        </w:rPr>
        <w:t>Report of the Royal Commission</w:t>
      </w:r>
      <w:r w:rsidRPr="008848DA">
        <w:rPr>
          <w:rFonts w:ascii="Verdana" w:hAnsi="Verdana"/>
          <w:sz w:val="20"/>
        </w:rPr>
        <w:t>, p. 115</w:t>
      </w:r>
    </w:p>
    <w:p w14:paraId="0CDE6824"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b/>
          <w:sz w:val="20"/>
        </w:rPr>
      </w:pPr>
    </w:p>
    <w:p w14:paraId="4B4DD3D1"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"Issues Surrounding Merger and Acquisition Activity in Canada and by Canadian Firms Abroad", Investment Canada Working Paper 13, March 1993.</w:t>
      </w:r>
    </w:p>
    <w:p w14:paraId="03C3CF3F"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Verdana" w:hAnsi="Verdana"/>
          <w:sz w:val="20"/>
        </w:rPr>
      </w:pPr>
    </w:p>
    <w:p w14:paraId="09F260F5"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“General Trends in Corporate Governance Practices Among Canadian Firms, 1999-2001”, prepared for Industry Canada (with S. Foerster, R. Gross, M. Toner, G. </w:t>
      </w:r>
      <w:proofErr w:type="spellStart"/>
      <w:r w:rsidRPr="008848DA">
        <w:rPr>
          <w:rFonts w:ascii="Verdana" w:hAnsi="Verdana"/>
          <w:sz w:val="20"/>
        </w:rPr>
        <w:t>Yaron</w:t>
      </w:r>
      <w:proofErr w:type="spellEnd"/>
      <w:r w:rsidRPr="008848DA">
        <w:rPr>
          <w:rFonts w:ascii="Verdana" w:hAnsi="Verdana"/>
          <w:sz w:val="20"/>
        </w:rPr>
        <w:t>), March 2004</w:t>
      </w:r>
    </w:p>
    <w:p w14:paraId="327E4BE8"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3232BFE6"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“The International Mobility of Highly Educated Workers Among OECD Countries”, HISSRI Working Paper 2006 D-121, Skills Research Initiative, Government of Canada, </w:t>
      </w:r>
    </w:p>
    <w:p w14:paraId="3E0F01C1" w14:textId="3AD79A5F" w:rsidR="00B37D2C" w:rsidRDefault="000E33DE" w:rsidP="0017621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2006 (with S. </w:t>
      </w:r>
      <w:proofErr w:type="spellStart"/>
      <w:r w:rsidRPr="008848DA">
        <w:rPr>
          <w:rFonts w:ascii="Verdana" w:hAnsi="Verdana"/>
          <w:sz w:val="20"/>
        </w:rPr>
        <w:t>Globerman</w:t>
      </w:r>
      <w:proofErr w:type="spellEnd"/>
      <w:r w:rsidRPr="008848DA">
        <w:rPr>
          <w:rFonts w:ascii="Verdana" w:hAnsi="Verdana"/>
          <w:sz w:val="20"/>
        </w:rPr>
        <w:t>)</w:t>
      </w:r>
    </w:p>
    <w:p w14:paraId="3A06B1F8" w14:textId="77777777" w:rsidR="00B37D2C" w:rsidRDefault="00B37D2C"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3C369621" w14:textId="60C328F2"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“Director and Officer Liability Insurance: Analysis of Survey Results”, CIBC Centre for Corporate Governance and Risk Management, (funded by Bishop Phillips Consulting Canada, designed and executed under the direction of Professors Carolyn </w:t>
      </w:r>
      <w:proofErr w:type="spellStart"/>
      <w:r w:rsidRPr="008848DA">
        <w:rPr>
          <w:rFonts w:ascii="Verdana" w:hAnsi="Verdana"/>
          <w:sz w:val="20"/>
        </w:rPr>
        <w:t>Egri</w:t>
      </w:r>
      <w:proofErr w:type="spellEnd"/>
      <w:r w:rsidRPr="008848DA">
        <w:rPr>
          <w:rFonts w:ascii="Verdana" w:hAnsi="Verdana"/>
          <w:sz w:val="20"/>
        </w:rPr>
        <w:t xml:space="preserve">, Irene Gordon and Daniel Shapiro), June 2006. </w:t>
      </w:r>
    </w:p>
    <w:p w14:paraId="152A341A"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0F1D8132" w14:textId="729CA2DF"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lang w:val="en-CA"/>
        </w:rPr>
      </w:pPr>
      <w:r>
        <w:rPr>
          <w:rFonts w:ascii="Verdana" w:hAnsi="Verdana"/>
          <w:sz w:val="20"/>
          <w:lang w:val="en-CA"/>
        </w:rPr>
        <w:t>“</w:t>
      </w:r>
      <w:r w:rsidRPr="008750ED">
        <w:rPr>
          <w:rFonts w:ascii="Verdana" w:hAnsi="Verdana"/>
          <w:sz w:val="20"/>
          <w:lang w:val="en-CA"/>
        </w:rPr>
        <w:t xml:space="preserve">The International Activities </w:t>
      </w:r>
      <w:proofErr w:type="gramStart"/>
      <w:r w:rsidRPr="008750ED">
        <w:rPr>
          <w:rFonts w:ascii="Verdana" w:hAnsi="Verdana"/>
          <w:sz w:val="20"/>
          <w:lang w:val="en-CA"/>
        </w:rPr>
        <w:t>And</w:t>
      </w:r>
      <w:proofErr w:type="gramEnd"/>
      <w:r w:rsidRPr="008750ED">
        <w:rPr>
          <w:rFonts w:ascii="Verdana" w:hAnsi="Verdana"/>
          <w:sz w:val="20"/>
          <w:lang w:val="en-CA"/>
        </w:rPr>
        <w:t xml:space="preserve"> Effects Of </w:t>
      </w:r>
      <w:r>
        <w:rPr>
          <w:rFonts w:ascii="Verdana" w:hAnsi="Verdana"/>
          <w:sz w:val="20"/>
          <w:lang w:val="en-CA"/>
        </w:rPr>
        <w:t xml:space="preserve">State-Owned Enterprises”, paper prepared for </w:t>
      </w:r>
      <w:r w:rsidRPr="008750ED">
        <w:rPr>
          <w:rFonts w:ascii="Verdana" w:hAnsi="Verdana"/>
          <w:sz w:val="20"/>
          <w:lang w:val="en-CA"/>
        </w:rPr>
        <w:t>the Centre for Trade Policy and Law</w:t>
      </w:r>
      <w:r>
        <w:rPr>
          <w:rFonts w:ascii="Verdana" w:hAnsi="Verdana"/>
          <w:sz w:val="20"/>
          <w:lang w:val="en-CA"/>
        </w:rPr>
        <w:t xml:space="preserve">, December 2007 (with S. </w:t>
      </w:r>
      <w:proofErr w:type="spellStart"/>
      <w:r>
        <w:rPr>
          <w:rFonts w:ascii="Verdana" w:hAnsi="Verdana"/>
          <w:sz w:val="20"/>
          <w:lang w:val="en-CA"/>
        </w:rPr>
        <w:t>Globerman</w:t>
      </w:r>
      <w:proofErr w:type="spellEnd"/>
      <w:r>
        <w:rPr>
          <w:rFonts w:ascii="Verdana" w:hAnsi="Verdana"/>
          <w:sz w:val="20"/>
          <w:lang w:val="en-CA"/>
        </w:rPr>
        <w:t>).</w:t>
      </w:r>
    </w:p>
    <w:p w14:paraId="41B67A53" w14:textId="77777777" w:rsidR="003E187E" w:rsidRDefault="003E187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lang w:val="en-CA"/>
        </w:rPr>
      </w:pPr>
    </w:p>
    <w:p w14:paraId="174CAF22" w14:textId="598AED17" w:rsidR="007C69B2" w:rsidRDefault="007C69B2"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lang w:val="en-CA"/>
        </w:rPr>
      </w:pPr>
      <w:r>
        <w:rPr>
          <w:rFonts w:ascii="Verdana" w:hAnsi="Verdana"/>
          <w:sz w:val="20"/>
          <w:lang w:val="en-CA"/>
        </w:rPr>
        <w:t xml:space="preserve">“The (New) Geography of International Trade and Investment”, Knowledge Synthesis Report for SSHRC/ESRC (with Saul Estrin, Christine Cote, Angelina </w:t>
      </w:r>
      <w:proofErr w:type="spellStart"/>
      <w:r>
        <w:rPr>
          <w:rFonts w:ascii="Verdana" w:hAnsi="Verdana"/>
          <w:sz w:val="20"/>
          <w:lang w:val="en-CA"/>
        </w:rPr>
        <w:t>Borovinskaya</w:t>
      </w:r>
      <w:proofErr w:type="spellEnd"/>
      <w:r>
        <w:rPr>
          <w:rFonts w:ascii="Verdana" w:hAnsi="Verdana"/>
          <w:sz w:val="20"/>
          <w:lang w:val="en-CA"/>
        </w:rPr>
        <w:t>, Klaus Meyer and Jing Li), November 30, 2018</w:t>
      </w:r>
      <w:r w:rsidR="0018795C">
        <w:rPr>
          <w:rFonts w:ascii="Verdana" w:hAnsi="Verdana"/>
          <w:sz w:val="20"/>
          <w:lang w:val="en-CA"/>
        </w:rPr>
        <w:t xml:space="preserve"> (</w:t>
      </w:r>
      <w:hyperlink r:id="rId31" w:history="1">
        <w:r w:rsidR="0018795C" w:rsidRPr="0018795C">
          <w:rPr>
            <w:rStyle w:val="Hyperlink"/>
            <w:rFonts w:ascii="Verdana" w:hAnsi="Verdana"/>
            <w:sz w:val="20"/>
            <w:lang w:val="en-CA"/>
          </w:rPr>
          <w:t>http://www.sshrc-crsh.gc.ca/society-societe/community-communite/ifca-iac/evidence_briefs-donnees_probantes/canada-uk/shapiro-eng.aspx</w:t>
        </w:r>
      </w:hyperlink>
      <w:r w:rsidR="0018795C">
        <w:rPr>
          <w:rFonts w:ascii="Verdana" w:hAnsi="Verdana"/>
          <w:sz w:val="20"/>
          <w:lang w:val="en-CA"/>
        </w:rPr>
        <w:t>)</w:t>
      </w:r>
    </w:p>
    <w:p w14:paraId="79F21408" w14:textId="7B1A0013" w:rsidR="000E33DE" w:rsidRPr="00555CF0" w:rsidRDefault="000E33DE" w:rsidP="000E33DE">
      <w:pPr>
        <w:widowControl w:val="0"/>
        <w:pBdr>
          <w:bottom w:val="single" w:sz="4" w:space="1" w:color="auto"/>
        </w:pBdr>
        <w:spacing w:before="480" w:after="240"/>
        <w:rPr>
          <w:rFonts w:ascii="Verdana" w:hAnsi="Verdana"/>
          <w:caps/>
          <w:sz w:val="22"/>
        </w:rPr>
      </w:pPr>
      <w:r>
        <w:rPr>
          <w:rFonts w:ascii="Verdana" w:hAnsi="Verdana"/>
          <w:b/>
          <w:caps/>
          <w:sz w:val="22"/>
        </w:rPr>
        <w:t>CASES</w:t>
      </w:r>
    </w:p>
    <w:p w14:paraId="56F771F0"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720" w:hanging="720"/>
        <w:rPr>
          <w:rFonts w:ascii="Verdana" w:hAnsi="Verdana"/>
          <w:sz w:val="20"/>
        </w:rPr>
      </w:pPr>
      <w:r w:rsidRPr="008848DA">
        <w:rPr>
          <w:rFonts w:ascii="Verdana" w:hAnsi="Verdana"/>
          <w:b/>
          <w:sz w:val="20"/>
        </w:rPr>
        <w:tab/>
      </w:r>
      <w:r w:rsidRPr="008848DA">
        <w:rPr>
          <w:rFonts w:ascii="Verdana" w:hAnsi="Verdana"/>
          <w:sz w:val="20"/>
        </w:rPr>
        <w:t xml:space="preserve">“Methanex: Developing an Integrated Strategy”, ECCH Case Study 707-040-1 (with Lisa </w:t>
      </w:r>
      <w:proofErr w:type="spellStart"/>
      <w:r w:rsidRPr="008848DA">
        <w:rPr>
          <w:rFonts w:ascii="Verdana" w:hAnsi="Verdana"/>
          <w:sz w:val="20"/>
        </w:rPr>
        <w:t>Papania</w:t>
      </w:r>
      <w:proofErr w:type="spellEnd"/>
      <w:r w:rsidRPr="008848DA">
        <w:rPr>
          <w:rFonts w:ascii="Verdana" w:hAnsi="Verdana"/>
          <w:sz w:val="20"/>
        </w:rPr>
        <w:t xml:space="preserve"> and Carolyn </w:t>
      </w:r>
      <w:proofErr w:type="spellStart"/>
      <w:r w:rsidRPr="008848DA">
        <w:rPr>
          <w:rFonts w:ascii="Verdana" w:hAnsi="Verdana"/>
          <w:sz w:val="20"/>
        </w:rPr>
        <w:t>Egri</w:t>
      </w:r>
      <w:proofErr w:type="spellEnd"/>
      <w:r w:rsidRPr="008848DA">
        <w:rPr>
          <w:rFonts w:ascii="Verdana" w:hAnsi="Verdana"/>
          <w:sz w:val="20"/>
        </w:rPr>
        <w:t>), 2007</w:t>
      </w:r>
    </w:p>
    <w:p w14:paraId="6DDAE7EA"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720" w:hanging="720"/>
        <w:rPr>
          <w:rFonts w:ascii="Verdana" w:hAnsi="Verdana"/>
          <w:sz w:val="20"/>
        </w:rPr>
      </w:pPr>
    </w:p>
    <w:p w14:paraId="01FFF326"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720" w:hanging="720"/>
        <w:rPr>
          <w:rFonts w:ascii="Verdana" w:hAnsi="Verdana"/>
          <w:sz w:val="20"/>
        </w:rPr>
      </w:pPr>
      <w:r>
        <w:rPr>
          <w:rFonts w:ascii="Verdana" w:hAnsi="Verdana"/>
          <w:sz w:val="20"/>
        </w:rPr>
        <w:tab/>
        <w:t xml:space="preserve">“Methanex: Developing Strategy in a Commodity Industry”, Ivey Publishing case 9B13M066, (with Adam Mills, Carolyn </w:t>
      </w:r>
      <w:proofErr w:type="spellStart"/>
      <w:r>
        <w:rPr>
          <w:rFonts w:ascii="Verdana" w:hAnsi="Verdana"/>
          <w:sz w:val="20"/>
        </w:rPr>
        <w:t>Egri</w:t>
      </w:r>
      <w:proofErr w:type="spellEnd"/>
      <w:r>
        <w:rPr>
          <w:rFonts w:ascii="Verdana" w:hAnsi="Verdana"/>
          <w:sz w:val="20"/>
        </w:rPr>
        <w:t xml:space="preserve"> and Michael Parent), June 2013</w:t>
      </w:r>
    </w:p>
    <w:p w14:paraId="531FA516"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720" w:hanging="720"/>
        <w:rPr>
          <w:rFonts w:ascii="Verdana" w:hAnsi="Verdana"/>
          <w:sz w:val="20"/>
        </w:rPr>
      </w:pPr>
    </w:p>
    <w:p w14:paraId="5B8277EA" w14:textId="457A49F2" w:rsidR="00D90D2A" w:rsidRDefault="000E33DE" w:rsidP="00D10DE8">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right="720" w:hanging="720"/>
        <w:rPr>
          <w:rFonts w:ascii="Verdana" w:hAnsi="Verdana"/>
          <w:sz w:val="20"/>
        </w:rPr>
      </w:pPr>
      <w:r>
        <w:rPr>
          <w:rFonts w:ascii="Verdana" w:hAnsi="Verdana"/>
          <w:sz w:val="20"/>
        </w:rPr>
        <w:tab/>
        <w:t xml:space="preserve">-republished in Paul Beamish (editor), </w:t>
      </w:r>
      <w:r w:rsidRPr="007E38B9">
        <w:rPr>
          <w:rFonts w:ascii="Verdana" w:hAnsi="Verdana"/>
          <w:i/>
          <w:sz w:val="20"/>
        </w:rPr>
        <w:t>Cases in Strategic Management</w:t>
      </w:r>
      <w:r>
        <w:rPr>
          <w:rFonts w:ascii="Verdana" w:hAnsi="Verdana"/>
          <w:sz w:val="20"/>
        </w:rPr>
        <w:t>, McGraw-Hill, 2</w:t>
      </w:r>
    </w:p>
    <w:p w14:paraId="1E3C2227" w14:textId="77777777" w:rsidR="00196F6A" w:rsidRDefault="00D90D2A" w:rsidP="00132AAA">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720" w:hanging="720"/>
        <w:rPr>
          <w:rFonts w:ascii="Verdana" w:hAnsi="Verdana"/>
          <w:sz w:val="20"/>
        </w:rPr>
      </w:pPr>
      <w:r>
        <w:rPr>
          <w:rFonts w:ascii="Verdana" w:hAnsi="Verdana"/>
          <w:sz w:val="20"/>
        </w:rPr>
        <w:lastRenderedPageBreak/>
        <w:tab/>
      </w:r>
    </w:p>
    <w:p w14:paraId="5F800B2D" w14:textId="03F6ED4A" w:rsidR="00132AAA" w:rsidRDefault="00196F6A" w:rsidP="00132AAA">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720" w:hanging="720"/>
        <w:rPr>
          <w:rFonts w:ascii="Verdana" w:hAnsi="Verdana"/>
          <w:sz w:val="20"/>
        </w:rPr>
      </w:pPr>
      <w:r>
        <w:rPr>
          <w:rFonts w:ascii="Verdana" w:hAnsi="Verdana"/>
          <w:sz w:val="20"/>
        </w:rPr>
        <w:tab/>
      </w:r>
      <w:r w:rsidR="00132AAA">
        <w:rPr>
          <w:rFonts w:ascii="Verdana" w:hAnsi="Verdana"/>
          <w:sz w:val="20"/>
        </w:rPr>
        <w:t xml:space="preserve">“Daimler: Motoring at the Speed of China”, Ivey Publishing case 9B20M023, (with Saul Estrin, Christine Cote, Katherine </w:t>
      </w:r>
      <w:proofErr w:type="spellStart"/>
      <w:r w:rsidR="00132AAA">
        <w:rPr>
          <w:rFonts w:ascii="Verdana" w:hAnsi="Verdana"/>
          <w:sz w:val="20"/>
        </w:rPr>
        <w:t>Nunner</w:t>
      </w:r>
      <w:proofErr w:type="spellEnd"/>
      <w:r w:rsidR="00132AAA">
        <w:rPr>
          <w:rFonts w:ascii="Verdana" w:hAnsi="Verdana"/>
          <w:sz w:val="20"/>
        </w:rPr>
        <w:t>), February 2020</w:t>
      </w:r>
    </w:p>
    <w:p w14:paraId="48E95AA6" w14:textId="3B476DCB" w:rsidR="006C799C" w:rsidRDefault="006C799C" w:rsidP="00132AAA">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720" w:hanging="720"/>
        <w:rPr>
          <w:rFonts w:ascii="Verdana" w:hAnsi="Verdana"/>
          <w:sz w:val="20"/>
        </w:rPr>
      </w:pPr>
    </w:p>
    <w:p w14:paraId="749F8D7D" w14:textId="3D4E499D" w:rsidR="006C799C" w:rsidRDefault="006C799C" w:rsidP="006C799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720" w:hanging="720"/>
        <w:rPr>
          <w:rFonts w:ascii="Verdana" w:hAnsi="Verdana"/>
          <w:sz w:val="20"/>
        </w:rPr>
      </w:pPr>
      <w:r>
        <w:rPr>
          <w:rFonts w:ascii="Verdana" w:hAnsi="Verdana"/>
          <w:sz w:val="20"/>
        </w:rPr>
        <w:tab/>
        <w:t xml:space="preserve">“Vestas Wind Systems: China and the Global Wind Turbine Market” Ivey Publishing case W25129, (with Christine Cote, </w:t>
      </w:r>
      <w:r w:rsidR="00A0003E">
        <w:rPr>
          <w:rFonts w:ascii="Verdana" w:hAnsi="Verdana"/>
          <w:sz w:val="20"/>
        </w:rPr>
        <w:t xml:space="preserve">Saul Estrin, </w:t>
      </w:r>
      <w:r>
        <w:rPr>
          <w:rFonts w:ascii="Verdana" w:hAnsi="Verdana"/>
          <w:sz w:val="20"/>
        </w:rPr>
        <w:t xml:space="preserve">Katherine </w:t>
      </w:r>
      <w:proofErr w:type="spellStart"/>
      <w:r>
        <w:rPr>
          <w:rFonts w:ascii="Verdana" w:hAnsi="Verdana"/>
          <w:sz w:val="20"/>
        </w:rPr>
        <w:t>Nunner</w:t>
      </w:r>
      <w:proofErr w:type="spellEnd"/>
      <w:r>
        <w:rPr>
          <w:rFonts w:ascii="Verdana" w:hAnsi="Verdana"/>
          <w:sz w:val="20"/>
        </w:rPr>
        <w:t xml:space="preserve">), </w:t>
      </w:r>
      <w:r w:rsidR="00A0003E">
        <w:rPr>
          <w:rFonts w:ascii="Verdana" w:hAnsi="Verdana"/>
          <w:sz w:val="20"/>
        </w:rPr>
        <w:t>October</w:t>
      </w:r>
      <w:r>
        <w:rPr>
          <w:rFonts w:ascii="Verdana" w:hAnsi="Verdana"/>
          <w:sz w:val="20"/>
        </w:rPr>
        <w:t xml:space="preserve"> 202</w:t>
      </w:r>
      <w:r w:rsidR="00A0003E">
        <w:rPr>
          <w:rFonts w:ascii="Verdana" w:hAnsi="Verdana"/>
          <w:sz w:val="20"/>
        </w:rPr>
        <w:t>1</w:t>
      </w:r>
    </w:p>
    <w:p w14:paraId="6203CB66" w14:textId="3962DD46" w:rsidR="00925E99" w:rsidRDefault="00925E99" w:rsidP="00196F6A">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right="720"/>
        <w:rPr>
          <w:rFonts w:ascii="Verdana" w:hAnsi="Verdana"/>
          <w:sz w:val="20"/>
          <w:lang w:val="en-CA"/>
        </w:rPr>
      </w:pPr>
    </w:p>
    <w:p w14:paraId="4F89691D" w14:textId="469EEF15" w:rsidR="00DA6E1F" w:rsidRDefault="00925E99" w:rsidP="00DA6E1F">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720" w:hanging="720"/>
        <w:rPr>
          <w:rFonts w:ascii="Verdana" w:hAnsi="Verdana"/>
          <w:sz w:val="20"/>
          <w:lang w:val="en-CA"/>
        </w:rPr>
      </w:pPr>
      <w:r>
        <w:rPr>
          <w:rFonts w:ascii="Verdana" w:hAnsi="Verdana"/>
          <w:sz w:val="20"/>
          <w:lang w:val="en-CA"/>
        </w:rPr>
        <w:tab/>
      </w:r>
      <w:r w:rsidR="00DA6E1F">
        <w:rPr>
          <w:rFonts w:ascii="Verdana" w:hAnsi="Verdana"/>
          <w:sz w:val="20"/>
          <w:lang w:val="en-CA"/>
        </w:rPr>
        <w:t>“</w:t>
      </w:r>
      <w:r w:rsidR="00DA6E1F" w:rsidRPr="00DA6E1F">
        <w:rPr>
          <w:rFonts w:ascii="Verdana" w:hAnsi="Verdana"/>
          <w:sz w:val="20"/>
          <w:lang w:val="en-CA"/>
        </w:rPr>
        <w:t xml:space="preserve">TRQ and Rio Tinto: The </w:t>
      </w:r>
      <w:proofErr w:type="spellStart"/>
      <w:r w:rsidR="00DA6E1F" w:rsidRPr="00DA6E1F">
        <w:rPr>
          <w:rFonts w:ascii="Verdana" w:hAnsi="Verdana"/>
          <w:sz w:val="20"/>
          <w:lang w:val="en-CA"/>
        </w:rPr>
        <w:t>Oyu</w:t>
      </w:r>
      <w:proofErr w:type="spellEnd"/>
      <w:r w:rsidR="00DA6E1F" w:rsidRPr="00DA6E1F">
        <w:rPr>
          <w:rFonts w:ascii="Verdana" w:hAnsi="Verdana"/>
          <w:sz w:val="20"/>
          <w:lang w:val="en-CA"/>
        </w:rPr>
        <w:t xml:space="preserve"> Tolgoi Copper Mine and</w:t>
      </w:r>
      <w:r w:rsidR="00DA6E1F">
        <w:rPr>
          <w:rFonts w:ascii="Verdana" w:hAnsi="Verdana"/>
          <w:sz w:val="20"/>
          <w:lang w:val="en-CA"/>
        </w:rPr>
        <w:t xml:space="preserve"> </w:t>
      </w:r>
      <w:r w:rsidR="00DA6E1F" w:rsidRPr="00DA6E1F">
        <w:rPr>
          <w:rFonts w:ascii="Verdana" w:hAnsi="Verdana"/>
          <w:sz w:val="20"/>
          <w:lang w:val="en-CA"/>
        </w:rPr>
        <w:t>the Obsolescing Bargain in Mongolia</w:t>
      </w:r>
      <w:r w:rsidR="00DA6E1F">
        <w:rPr>
          <w:rFonts w:ascii="Verdana" w:hAnsi="Verdana"/>
          <w:sz w:val="20"/>
          <w:lang w:val="en-CA"/>
        </w:rPr>
        <w:t xml:space="preserve">” Case Centre </w:t>
      </w:r>
      <w:r w:rsidR="00DA6E1F" w:rsidRPr="00DA6E1F">
        <w:rPr>
          <w:rFonts w:ascii="Verdana" w:hAnsi="Verdana"/>
          <w:sz w:val="20"/>
          <w:lang w:val="en-CA"/>
        </w:rPr>
        <w:t>322-0277-1</w:t>
      </w:r>
      <w:r w:rsidR="00DA6E1F">
        <w:rPr>
          <w:rFonts w:ascii="Verdana" w:hAnsi="Verdana"/>
          <w:sz w:val="20"/>
          <w:lang w:val="en-CA"/>
        </w:rPr>
        <w:t xml:space="preserve"> (</w:t>
      </w:r>
      <w:r w:rsidR="00DA6E1F">
        <w:rPr>
          <w:rFonts w:ascii="Verdana" w:hAnsi="Verdana"/>
          <w:sz w:val="20"/>
        </w:rPr>
        <w:t xml:space="preserve">with Christine Cote, Saul Estrin, Ellie </w:t>
      </w:r>
      <w:proofErr w:type="spellStart"/>
      <w:r w:rsidR="00DA6E1F">
        <w:rPr>
          <w:rFonts w:ascii="Verdana" w:hAnsi="Verdana"/>
          <w:sz w:val="20"/>
        </w:rPr>
        <w:t>Cumpsty</w:t>
      </w:r>
      <w:proofErr w:type="spellEnd"/>
      <w:r w:rsidR="00DA6E1F">
        <w:rPr>
          <w:rFonts w:ascii="Verdana" w:hAnsi="Verdana"/>
          <w:sz w:val="20"/>
        </w:rPr>
        <w:t>)</w:t>
      </w:r>
      <w:r w:rsidR="00DA6E1F">
        <w:rPr>
          <w:rFonts w:ascii="Verdana" w:hAnsi="Verdana"/>
          <w:sz w:val="20"/>
          <w:lang w:val="en-CA"/>
        </w:rPr>
        <w:t xml:space="preserve">, </w:t>
      </w:r>
      <w:proofErr w:type="gramStart"/>
      <w:r w:rsidR="00DA6E1F">
        <w:rPr>
          <w:rFonts w:ascii="Verdana" w:hAnsi="Verdana"/>
          <w:sz w:val="20"/>
          <w:lang w:val="en-CA"/>
        </w:rPr>
        <w:t>October,</w:t>
      </w:r>
      <w:proofErr w:type="gramEnd"/>
      <w:r w:rsidR="00DA6E1F">
        <w:rPr>
          <w:rFonts w:ascii="Verdana" w:hAnsi="Verdana"/>
          <w:sz w:val="20"/>
          <w:lang w:val="en-CA"/>
        </w:rPr>
        <w:t xml:space="preserve"> 2022</w:t>
      </w:r>
    </w:p>
    <w:p w14:paraId="689DC76E" w14:textId="77777777" w:rsidR="00925E99" w:rsidRDefault="00925E99" w:rsidP="00DA6E1F">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720" w:hanging="720"/>
        <w:rPr>
          <w:rFonts w:ascii="Verdana" w:hAnsi="Verdana"/>
          <w:sz w:val="20"/>
          <w:lang w:val="en-CA"/>
        </w:rPr>
      </w:pPr>
    </w:p>
    <w:p w14:paraId="015B90B3" w14:textId="35912A08" w:rsidR="00D10DE8" w:rsidRPr="00D10DE8" w:rsidRDefault="00925E99" w:rsidP="00D10DE8">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720" w:hanging="720"/>
        <w:rPr>
          <w:rFonts w:ascii="Verdana" w:hAnsi="Verdana"/>
          <w:sz w:val="20"/>
          <w:lang w:val="en-CA"/>
        </w:rPr>
      </w:pPr>
      <w:r>
        <w:rPr>
          <w:rFonts w:ascii="Verdana" w:hAnsi="Verdana"/>
          <w:sz w:val="20"/>
          <w:lang w:val="en-CA"/>
        </w:rPr>
        <w:tab/>
      </w:r>
      <w:r w:rsidR="00D10DE8">
        <w:rPr>
          <w:rFonts w:ascii="Verdana" w:hAnsi="Verdana"/>
          <w:sz w:val="20"/>
          <w:lang w:val="en-CA"/>
        </w:rPr>
        <w:t>“</w:t>
      </w:r>
      <w:r w:rsidR="00D10DE8" w:rsidRPr="00D10DE8">
        <w:rPr>
          <w:rFonts w:ascii="Verdana" w:hAnsi="Verdana"/>
          <w:sz w:val="20"/>
          <w:lang w:val="en-CA"/>
        </w:rPr>
        <w:t>Ballard Power Systems in 2024: What Is Next?</w:t>
      </w:r>
      <w:r w:rsidR="00D10DE8">
        <w:rPr>
          <w:rFonts w:ascii="Verdana" w:hAnsi="Verdana"/>
          <w:sz w:val="20"/>
          <w:lang w:val="en-CA"/>
        </w:rPr>
        <w:t xml:space="preserve"> (</w:t>
      </w:r>
      <w:r w:rsidR="00D10DE8" w:rsidRPr="00D10DE8">
        <w:rPr>
          <w:rFonts w:ascii="Verdana" w:hAnsi="Verdana"/>
          <w:sz w:val="20"/>
          <w:lang w:val="en-CA"/>
        </w:rPr>
        <w:t>Jing Li, Daniel Shapiro</w:t>
      </w:r>
      <w:r w:rsidR="00D10DE8">
        <w:rPr>
          <w:rFonts w:ascii="Verdana" w:hAnsi="Verdana"/>
          <w:sz w:val="20"/>
          <w:lang w:val="en-CA"/>
        </w:rPr>
        <w:t xml:space="preserve">) Ivey Publishing Case </w:t>
      </w:r>
      <w:r w:rsidR="00D10DE8" w:rsidRPr="00D10DE8">
        <w:rPr>
          <w:rFonts w:ascii="Verdana" w:hAnsi="Verdana"/>
          <w:sz w:val="20"/>
          <w:lang w:val="en-CA"/>
        </w:rPr>
        <w:t>W34209</w:t>
      </w:r>
      <w:r w:rsidR="00D10DE8">
        <w:rPr>
          <w:rFonts w:ascii="Verdana" w:hAnsi="Verdana"/>
          <w:sz w:val="20"/>
          <w:lang w:val="en-CA"/>
        </w:rPr>
        <w:t xml:space="preserve">. </w:t>
      </w:r>
      <w:r w:rsidR="00D10DE8" w:rsidRPr="00D10DE8">
        <w:rPr>
          <w:rFonts w:ascii="Verdana" w:hAnsi="Verdana"/>
          <w:sz w:val="20"/>
          <w:lang w:val="en-CA"/>
        </w:rPr>
        <w:t>21 pages • 2024-02-13</w:t>
      </w:r>
    </w:p>
    <w:p w14:paraId="7365BC11" w14:textId="77777777" w:rsidR="00B73265" w:rsidRDefault="00B73265" w:rsidP="000E33DE">
      <w:pPr>
        <w:widowControl w:val="0"/>
        <w:pBdr>
          <w:bottom w:val="single" w:sz="4" w:space="1" w:color="auto"/>
        </w:pBdr>
        <w:spacing w:after="240"/>
        <w:rPr>
          <w:rFonts w:ascii="Verdana" w:hAnsi="Verdana"/>
          <w:b/>
          <w:caps/>
          <w:sz w:val="22"/>
        </w:rPr>
      </w:pPr>
    </w:p>
    <w:p w14:paraId="5A903DD6" w14:textId="3B3ECDB0" w:rsidR="000E33DE" w:rsidRPr="00555CF0" w:rsidRDefault="000E33DE" w:rsidP="000E33DE">
      <w:pPr>
        <w:widowControl w:val="0"/>
        <w:pBdr>
          <w:bottom w:val="single" w:sz="4" w:space="1" w:color="auto"/>
        </w:pBdr>
        <w:spacing w:after="240"/>
        <w:rPr>
          <w:rFonts w:ascii="Verdana" w:hAnsi="Verdana"/>
          <w:caps/>
          <w:sz w:val="22"/>
        </w:rPr>
      </w:pPr>
      <w:r>
        <w:rPr>
          <w:rFonts w:ascii="Verdana" w:hAnsi="Verdana"/>
          <w:b/>
          <w:caps/>
          <w:sz w:val="22"/>
        </w:rPr>
        <w:t>Grants</w:t>
      </w:r>
    </w:p>
    <w:p w14:paraId="6AA13424"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SSHRC (410-78-0397), "Ethnic-Sex Earnings Differentials in Quebec", (with M. </w:t>
      </w:r>
      <w:proofErr w:type="spellStart"/>
      <w:r w:rsidRPr="008848DA">
        <w:rPr>
          <w:rFonts w:ascii="Verdana" w:hAnsi="Verdana"/>
          <w:sz w:val="20"/>
        </w:rPr>
        <w:t>Stelcner</w:t>
      </w:r>
      <w:proofErr w:type="spellEnd"/>
      <w:r w:rsidRPr="008848DA">
        <w:rPr>
          <w:rFonts w:ascii="Verdana" w:hAnsi="Verdana"/>
          <w:sz w:val="20"/>
        </w:rPr>
        <w:t>), 1979-1981, $18,690.</w:t>
      </w:r>
    </w:p>
    <w:p w14:paraId="455A4B4E"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3407BD56"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SSHRC Leave Fellowship, June 1981-June 1982</w:t>
      </w:r>
    </w:p>
    <w:p w14:paraId="27F76974"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59955F7B"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Consumer and Corporate Affairs, to study "The Determinants of Entry and Exit in Canadian Manufacturing Industries", (with R.S. </w:t>
      </w:r>
      <w:proofErr w:type="spellStart"/>
      <w:r w:rsidRPr="008848DA">
        <w:rPr>
          <w:rFonts w:ascii="Verdana" w:hAnsi="Verdana"/>
          <w:sz w:val="20"/>
        </w:rPr>
        <w:t>Khemani</w:t>
      </w:r>
      <w:proofErr w:type="spellEnd"/>
      <w:r w:rsidRPr="008848DA">
        <w:rPr>
          <w:rFonts w:ascii="Verdana" w:hAnsi="Verdana"/>
          <w:sz w:val="20"/>
        </w:rPr>
        <w:t>), 1982, $5,000.</w:t>
      </w:r>
    </w:p>
    <w:p w14:paraId="527CD171"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197BBB23"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SSHRC, "Sex Earnings Differentials and Job Segregation in Canada", (with M. </w:t>
      </w:r>
      <w:proofErr w:type="spellStart"/>
      <w:r w:rsidRPr="008848DA">
        <w:rPr>
          <w:rFonts w:ascii="Verdana" w:hAnsi="Verdana"/>
          <w:sz w:val="20"/>
        </w:rPr>
        <w:t>Stelcner</w:t>
      </w:r>
      <w:proofErr w:type="spellEnd"/>
      <w:r w:rsidRPr="008848DA">
        <w:rPr>
          <w:rFonts w:ascii="Verdana" w:hAnsi="Verdana"/>
          <w:sz w:val="20"/>
        </w:rPr>
        <w:t>), 1984-1986, $15,640.</w:t>
      </w:r>
    </w:p>
    <w:p w14:paraId="3AC6F473"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7D9CA53C"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Consumer and Corporate Affairs, to study "The Persistence of Profitability in Canada", (with R.S. </w:t>
      </w:r>
      <w:proofErr w:type="spellStart"/>
      <w:r w:rsidRPr="008848DA">
        <w:rPr>
          <w:rFonts w:ascii="Verdana" w:hAnsi="Verdana"/>
          <w:sz w:val="20"/>
        </w:rPr>
        <w:t>Khemani</w:t>
      </w:r>
      <w:proofErr w:type="spellEnd"/>
      <w:r w:rsidRPr="008848DA">
        <w:rPr>
          <w:rFonts w:ascii="Verdana" w:hAnsi="Verdana"/>
          <w:sz w:val="20"/>
        </w:rPr>
        <w:t>), 1986, $15,000.</w:t>
      </w:r>
    </w:p>
    <w:p w14:paraId="7D7BD73E"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720"/>
        <w:rPr>
          <w:rFonts w:ascii="Verdana" w:hAnsi="Verdana"/>
          <w:sz w:val="20"/>
        </w:rPr>
      </w:pPr>
    </w:p>
    <w:p w14:paraId="12FD6DD2"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720"/>
        <w:rPr>
          <w:rFonts w:ascii="Verdana" w:hAnsi="Verdana"/>
          <w:sz w:val="20"/>
        </w:rPr>
      </w:pPr>
      <w:proofErr w:type="spellStart"/>
      <w:r w:rsidRPr="008848DA">
        <w:rPr>
          <w:rFonts w:ascii="Verdana" w:hAnsi="Verdana"/>
          <w:sz w:val="20"/>
        </w:rPr>
        <w:t>Defence</w:t>
      </w:r>
      <w:proofErr w:type="spellEnd"/>
      <w:r w:rsidRPr="008848DA">
        <w:rPr>
          <w:rFonts w:ascii="Verdana" w:hAnsi="Verdana"/>
          <w:sz w:val="20"/>
        </w:rPr>
        <w:t xml:space="preserve"> Project: (jointly with a team at UQAM)</w:t>
      </w:r>
    </w:p>
    <w:p w14:paraId="1F6AD45A" w14:textId="77777777" w:rsidR="000E33DE" w:rsidRPr="008848DA" w:rsidRDefault="000E33DE" w:rsidP="000E33DE">
      <w:pPr>
        <w:widowControl w:val="0"/>
        <w:tabs>
          <w:tab w:val="left" w:pos="720"/>
          <w:tab w:val="left" w:pos="5040"/>
          <w:tab w:val="left" w:pos="5760"/>
          <w:tab w:val="left" w:pos="6480"/>
          <w:tab w:val="left" w:pos="7200"/>
          <w:tab w:val="left" w:pos="7920"/>
          <w:tab w:val="left" w:pos="8640"/>
        </w:tabs>
        <w:ind w:left="720" w:right="720"/>
        <w:rPr>
          <w:rFonts w:ascii="Verdana" w:hAnsi="Verdana"/>
          <w:sz w:val="20"/>
        </w:rPr>
      </w:pPr>
      <w:r w:rsidRPr="008848DA">
        <w:rPr>
          <w:rFonts w:ascii="Verdana" w:hAnsi="Verdana"/>
          <w:sz w:val="20"/>
        </w:rPr>
        <w:t>Institute for Peace and National Security:</w:t>
      </w:r>
      <w:r w:rsidRPr="008848DA">
        <w:rPr>
          <w:rFonts w:ascii="Verdana" w:hAnsi="Verdana"/>
          <w:sz w:val="20"/>
        </w:rPr>
        <w:tab/>
        <w:t>$30,000 (1985-1986)</w:t>
      </w:r>
    </w:p>
    <w:p w14:paraId="606149F9" w14:textId="77777777" w:rsidR="000E33DE" w:rsidRPr="008848DA" w:rsidRDefault="000E33DE" w:rsidP="000E33DE">
      <w:pPr>
        <w:widowControl w:val="0"/>
        <w:tabs>
          <w:tab w:val="left" w:pos="5040"/>
        </w:tabs>
        <w:ind w:left="720" w:right="720"/>
        <w:rPr>
          <w:rFonts w:ascii="Verdana" w:hAnsi="Verdana"/>
          <w:sz w:val="20"/>
        </w:rPr>
      </w:pPr>
      <w:r w:rsidRPr="008848DA">
        <w:rPr>
          <w:rFonts w:ascii="Verdana" w:hAnsi="Verdana"/>
          <w:sz w:val="20"/>
        </w:rPr>
        <w:t>SSHRC</w:t>
      </w:r>
      <w:r w:rsidRPr="008848DA">
        <w:rPr>
          <w:rFonts w:ascii="Verdana" w:hAnsi="Verdana"/>
          <w:sz w:val="20"/>
        </w:rPr>
        <w:tab/>
        <w:t>$39,000 (1986-1987)</w:t>
      </w:r>
    </w:p>
    <w:p w14:paraId="0F5FC807" w14:textId="77777777" w:rsidR="000E33DE" w:rsidRPr="008848DA" w:rsidRDefault="000E33DE" w:rsidP="000E33DE">
      <w:pPr>
        <w:widowControl w:val="0"/>
        <w:tabs>
          <w:tab w:val="left" w:pos="720"/>
          <w:tab w:val="left" w:pos="5040"/>
          <w:tab w:val="left" w:pos="5760"/>
          <w:tab w:val="left" w:pos="6480"/>
          <w:tab w:val="left" w:pos="7200"/>
          <w:tab w:val="left" w:pos="7920"/>
          <w:tab w:val="left" w:pos="8640"/>
        </w:tabs>
        <w:ind w:left="720" w:right="720"/>
        <w:rPr>
          <w:rFonts w:ascii="Verdana" w:hAnsi="Verdana"/>
          <w:sz w:val="20"/>
        </w:rPr>
      </w:pPr>
      <w:r w:rsidRPr="008848DA">
        <w:rPr>
          <w:rFonts w:ascii="Verdana" w:hAnsi="Verdana"/>
          <w:sz w:val="20"/>
        </w:rPr>
        <w:t>FCAR Equipe</w:t>
      </w:r>
      <w:r>
        <w:rPr>
          <w:rFonts w:ascii="Verdana" w:hAnsi="Verdana"/>
          <w:sz w:val="20"/>
        </w:rPr>
        <w:tab/>
      </w:r>
      <w:r w:rsidRPr="008848DA">
        <w:rPr>
          <w:rFonts w:ascii="Verdana" w:hAnsi="Verdana"/>
          <w:sz w:val="20"/>
        </w:rPr>
        <w:t>$45,000 (1986-1988)</w:t>
      </w:r>
    </w:p>
    <w:p w14:paraId="68895D9A" w14:textId="77777777" w:rsidR="000E33DE" w:rsidRPr="008848DA" w:rsidRDefault="000E33DE" w:rsidP="000E33DE">
      <w:pPr>
        <w:widowControl w:val="0"/>
        <w:tabs>
          <w:tab w:val="left" w:pos="5040"/>
        </w:tabs>
        <w:ind w:left="720" w:right="720"/>
        <w:rPr>
          <w:rFonts w:ascii="Verdana" w:hAnsi="Verdana"/>
          <w:sz w:val="20"/>
        </w:rPr>
      </w:pPr>
      <w:r>
        <w:rPr>
          <w:rFonts w:ascii="Verdana" w:hAnsi="Verdana"/>
          <w:sz w:val="20"/>
        </w:rPr>
        <w:t>SSHRC</w:t>
      </w:r>
      <w:r w:rsidRPr="008848DA">
        <w:rPr>
          <w:rFonts w:ascii="Verdana" w:hAnsi="Verdana"/>
          <w:sz w:val="20"/>
        </w:rPr>
        <w:tab/>
        <w:t>$24,000 (1989-1991)</w:t>
      </w:r>
    </w:p>
    <w:p w14:paraId="78D8CB76" w14:textId="77777777" w:rsidR="000E33DE" w:rsidRPr="008848DA" w:rsidRDefault="000E33DE" w:rsidP="000E33DE">
      <w:pPr>
        <w:widowControl w:val="0"/>
        <w:tabs>
          <w:tab w:val="left" w:pos="5040"/>
        </w:tabs>
        <w:ind w:left="720" w:right="720"/>
        <w:rPr>
          <w:rFonts w:ascii="Verdana" w:hAnsi="Verdana"/>
          <w:sz w:val="20"/>
        </w:rPr>
      </w:pPr>
      <w:r>
        <w:rPr>
          <w:rFonts w:ascii="Verdana" w:hAnsi="Verdana"/>
          <w:sz w:val="20"/>
        </w:rPr>
        <w:t>FCAR</w:t>
      </w:r>
      <w:r>
        <w:rPr>
          <w:rFonts w:ascii="Verdana" w:hAnsi="Verdana"/>
          <w:sz w:val="20"/>
        </w:rPr>
        <w:tab/>
      </w:r>
      <w:r w:rsidRPr="008848DA">
        <w:rPr>
          <w:rFonts w:ascii="Verdana" w:hAnsi="Verdana"/>
          <w:sz w:val="20"/>
        </w:rPr>
        <w:t>$27,000 (1989-1991)</w:t>
      </w:r>
    </w:p>
    <w:p w14:paraId="30026B00" w14:textId="77777777" w:rsidR="000E33DE" w:rsidRPr="008848DA" w:rsidRDefault="000E33DE" w:rsidP="000E33DE">
      <w:pPr>
        <w:widowControl w:val="0"/>
        <w:ind w:left="720" w:right="720"/>
        <w:rPr>
          <w:rFonts w:ascii="Verdana" w:hAnsi="Verdana"/>
          <w:sz w:val="20"/>
        </w:rPr>
      </w:pPr>
    </w:p>
    <w:p w14:paraId="67CF9FA9"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Consumer and Corporate Affairs, to study "The Implementation of the Merger Provisions of the Competition Act", (with R.S. </w:t>
      </w:r>
      <w:proofErr w:type="spellStart"/>
      <w:r w:rsidRPr="008848DA">
        <w:rPr>
          <w:rFonts w:ascii="Verdana" w:hAnsi="Verdana"/>
          <w:sz w:val="20"/>
        </w:rPr>
        <w:t>Khemani</w:t>
      </w:r>
      <w:proofErr w:type="spellEnd"/>
      <w:r w:rsidRPr="008848DA">
        <w:rPr>
          <w:rFonts w:ascii="Verdana" w:hAnsi="Verdana"/>
          <w:sz w:val="20"/>
        </w:rPr>
        <w:t>) 1990, $3,000.</w:t>
      </w:r>
    </w:p>
    <w:p w14:paraId="232D0D3C"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12616D6C"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SSHRC, (482-90-0020) to study the gender gap in Canada (with J.B. Smith, M. </w:t>
      </w:r>
      <w:proofErr w:type="spellStart"/>
      <w:r w:rsidRPr="008848DA">
        <w:rPr>
          <w:rFonts w:ascii="Verdana" w:hAnsi="Verdana"/>
          <w:sz w:val="20"/>
        </w:rPr>
        <w:t>Stelcner</w:t>
      </w:r>
      <w:proofErr w:type="spellEnd"/>
      <w:r w:rsidRPr="008848DA">
        <w:rPr>
          <w:rFonts w:ascii="Verdana" w:hAnsi="Verdana"/>
          <w:sz w:val="20"/>
        </w:rPr>
        <w:t>, J. Racine), $20,000, 1990-1992.</w:t>
      </w:r>
    </w:p>
    <w:p w14:paraId="3EAF8BAC" w14:textId="77777777" w:rsidR="000E33DE" w:rsidRPr="008848DA" w:rsidRDefault="000E33DE" w:rsidP="000E33DE">
      <w:pPr>
        <w:widowControl w:val="0"/>
        <w:ind w:left="720"/>
        <w:rPr>
          <w:rFonts w:ascii="Verdana" w:hAnsi="Verdana"/>
          <w:b/>
          <w:sz w:val="20"/>
        </w:rPr>
      </w:pPr>
    </w:p>
    <w:p w14:paraId="6F8E0B3D" w14:textId="77777777" w:rsidR="000E33DE" w:rsidRPr="008848DA" w:rsidRDefault="000E33DE" w:rsidP="000E33DE">
      <w:pPr>
        <w:widowControl w:val="0"/>
        <w:ind w:left="720"/>
        <w:rPr>
          <w:rFonts w:ascii="Verdana" w:hAnsi="Verdana"/>
          <w:sz w:val="20"/>
        </w:rPr>
      </w:pPr>
      <w:r w:rsidRPr="008848DA">
        <w:rPr>
          <w:rFonts w:ascii="Verdana" w:hAnsi="Verdana"/>
          <w:sz w:val="20"/>
        </w:rPr>
        <w:t xml:space="preserve">Quality Council of B.C., to undertake research on Quality Initiatives by B.C. firms (with C. </w:t>
      </w:r>
      <w:proofErr w:type="spellStart"/>
      <w:r w:rsidRPr="008848DA">
        <w:rPr>
          <w:rFonts w:ascii="Verdana" w:hAnsi="Verdana"/>
          <w:sz w:val="20"/>
        </w:rPr>
        <w:t>Egri</w:t>
      </w:r>
      <w:proofErr w:type="spellEnd"/>
      <w:r w:rsidRPr="008848DA">
        <w:rPr>
          <w:rFonts w:ascii="Verdana" w:hAnsi="Verdana"/>
          <w:sz w:val="20"/>
        </w:rPr>
        <w:t xml:space="preserve"> and S. </w:t>
      </w:r>
      <w:proofErr w:type="spellStart"/>
      <w:r w:rsidRPr="008848DA">
        <w:rPr>
          <w:rFonts w:ascii="Verdana" w:hAnsi="Verdana"/>
          <w:sz w:val="20"/>
        </w:rPr>
        <w:t>Havlovic</w:t>
      </w:r>
      <w:proofErr w:type="spellEnd"/>
      <w:r w:rsidRPr="008848DA">
        <w:rPr>
          <w:rFonts w:ascii="Verdana" w:hAnsi="Verdana"/>
          <w:sz w:val="20"/>
        </w:rPr>
        <w:t>) $5,000.00 1996</w:t>
      </w:r>
    </w:p>
    <w:p w14:paraId="3752277C" w14:textId="77777777" w:rsidR="000E33DE" w:rsidRPr="008848DA" w:rsidRDefault="000E33DE" w:rsidP="000E33DE">
      <w:pPr>
        <w:widowControl w:val="0"/>
        <w:ind w:left="720"/>
        <w:rPr>
          <w:rFonts w:ascii="Verdana" w:hAnsi="Verdana"/>
          <w:sz w:val="20"/>
        </w:rPr>
      </w:pPr>
    </w:p>
    <w:p w14:paraId="65C1917E" w14:textId="77777777" w:rsidR="000E33DE" w:rsidRPr="008848DA" w:rsidRDefault="000E33DE" w:rsidP="000E33DE">
      <w:pPr>
        <w:widowControl w:val="0"/>
        <w:ind w:left="720"/>
        <w:rPr>
          <w:rFonts w:ascii="Verdana" w:hAnsi="Verdana"/>
          <w:sz w:val="20"/>
        </w:rPr>
      </w:pPr>
      <w:r w:rsidRPr="008848DA">
        <w:rPr>
          <w:rFonts w:ascii="Verdana" w:hAnsi="Verdana"/>
          <w:sz w:val="20"/>
        </w:rPr>
        <w:t>SSHRC (410-2002-2145) Corporate Governance and Firm Performance in Canada (with G. Poitras and M. Wexler), $117,900 for three years (2004-2007)</w:t>
      </w:r>
    </w:p>
    <w:p w14:paraId="4DF7799F" w14:textId="77777777" w:rsidR="000E33DE" w:rsidRPr="008848DA" w:rsidRDefault="000E33DE" w:rsidP="000E33DE">
      <w:pPr>
        <w:widowControl w:val="0"/>
        <w:ind w:left="720"/>
        <w:rPr>
          <w:rFonts w:ascii="Verdana" w:hAnsi="Verdana"/>
          <w:sz w:val="20"/>
        </w:rPr>
      </w:pPr>
    </w:p>
    <w:p w14:paraId="2A01A35A"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Bishop Phillips Consulting Canada, to conduct a survey and analysis on “Director and Officer Liability Insurance” (Carolyn </w:t>
      </w:r>
      <w:proofErr w:type="spellStart"/>
      <w:r w:rsidRPr="008848DA">
        <w:rPr>
          <w:rFonts w:ascii="Verdana" w:hAnsi="Verdana"/>
          <w:sz w:val="20"/>
        </w:rPr>
        <w:t>Egri</w:t>
      </w:r>
      <w:proofErr w:type="spellEnd"/>
      <w:r w:rsidRPr="008848DA">
        <w:rPr>
          <w:rFonts w:ascii="Verdana" w:hAnsi="Verdana"/>
          <w:sz w:val="20"/>
        </w:rPr>
        <w:t xml:space="preserve">, Irene Gordon and Daniel Shapiro), $7,500, June 2006. </w:t>
      </w:r>
    </w:p>
    <w:p w14:paraId="1BE47E54"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27CF0CB2" w14:textId="13923A60"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Pr>
          <w:rFonts w:ascii="Verdana" w:hAnsi="Verdana"/>
          <w:sz w:val="20"/>
        </w:rPr>
        <w:t xml:space="preserve">SSHRC </w:t>
      </w:r>
      <w:r w:rsidRPr="00266682">
        <w:rPr>
          <w:rFonts w:ascii="Verdana" w:hAnsi="Verdana"/>
          <w:sz w:val="20"/>
        </w:rPr>
        <w:t>(410-2007-1590) CSR Content Analysis</w:t>
      </w:r>
      <w:r>
        <w:rPr>
          <w:rFonts w:ascii="Verdana" w:hAnsi="Verdana"/>
          <w:sz w:val="20"/>
        </w:rPr>
        <w:t xml:space="preserve"> (with L. Pitt), $74,000 for three years (2007-2009)</w:t>
      </w:r>
    </w:p>
    <w:p w14:paraId="1CF3ED04" w14:textId="1746D8B5" w:rsidR="00C04A58" w:rsidRDefault="007C69B2" w:rsidP="00D10DE8">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Pr>
          <w:rFonts w:ascii="Verdana" w:hAnsi="Verdana"/>
          <w:sz w:val="20"/>
        </w:rPr>
        <w:lastRenderedPageBreak/>
        <w:t>SSHRC-ESRC (872-2018-0008) Knowledge Synthesis Grant, Understanding the future of Canada-UK trade relationships ($30,000</w:t>
      </w:r>
      <w:r w:rsidR="00726CC1">
        <w:rPr>
          <w:rFonts w:ascii="Verdana" w:hAnsi="Verdana"/>
          <w:sz w:val="20"/>
        </w:rPr>
        <w:t>, 2018</w:t>
      </w:r>
      <w:r>
        <w:rPr>
          <w:rFonts w:ascii="Verdana" w:hAnsi="Verdana"/>
          <w:sz w:val="20"/>
        </w:rPr>
        <w:t>)</w:t>
      </w:r>
    </w:p>
    <w:p w14:paraId="7D9489F4" w14:textId="467D5192" w:rsidR="00A0003E" w:rsidRDefault="00A0003E" w:rsidP="003E187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3663A214" w14:textId="77777777" w:rsidR="00925E99" w:rsidRDefault="00925E99" w:rsidP="00A0003E">
      <w:pPr>
        <w:widowControl w:val="0"/>
        <w:pBdr>
          <w:bottom w:val="single" w:sz="4" w:space="1" w:color="auto"/>
        </w:pBdr>
        <w:spacing w:after="240"/>
        <w:rPr>
          <w:rFonts w:ascii="Verdana" w:hAnsi="Verdana"/>
          <w:b/>
          <w:caps/>
          <w:sz w:val="22"/>
        </w:rPr>
      </w:pPr>
    </w:p>
    <w:p w14:paraId="6D1D9770" w14:textId="3EF41F5A" w:rsidR="00A0003E" w:rsidRPr="003F200E" w:rsidRDefault="00A0003E" w:rsidP="00A0003E">
      <w:pPr>
        <w:widowControl w:val="0"/>
        <w:pBdr>
          <w:bottom w:val="single" w:sz="4" w:space="1" w:color="auto"/>
        </w:pBdr>
        <w:spacing w:after="240"/>
        <w:rPr>
          <w:rFonts w:ascii="Verdana" w:hAnsi="Verdana"/>
          <w:b/>
          <w:caps/>
          <w:sz w:val="22"/>
        </w:rPr>
      </w:pPr>
      <w:r w:rsidRPr="003F200E">
        <w:rPr>
          <w:rFonts w:ascii="Verdana" w:hAnsi="Verdana"/>
          <w:b/>
          <w:caps/>
          <w:sz w:val="22"/>
        </w:rPr>
        <w:t>Other Scholarly Activity:</w:t>
      </w:r>
    </w:p>
    <w:p w14:paraId="2347A10B" w14:textId="77777777" w:rsidR="00A0003E" w:rsidRPr="008848DA" w:rsidRDefault="00A0003E" w:rsidP="00A0003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I have served as a referee for the following journals: </w:t>
      </w:r>
      <w:r w:rsidRPr="008848DA">
        <w:rPr>
          <w:rFonts w:ascii="Verdana" w:hAnsi="Verdana"/>
          <w:i/>
          <w:iCs/>
          <w:sz w:val="20"/>
        </w:rPr>
        <w:t>Canadian Journal of Economics, Canadian Public Policy, Eastern Economic Journal, Managerial and Decision Economics, Quarterly Review of Economics and Business, Review of Economics and Statistics, International Journal of Industrial Organization, Quarterly Journal of Business and Economics, Journal of Industrial Economics, Canadian Journal of Agricultural Economics, Journal of International Business Studies, World Development, Journal of Management and Governance, Corporate Governance,</w:t>
      </w:r>
      <w:r w:rsidRPr="008848DA">
        <w:rPr>
          <w:rFonts w:ascii="Verdana" w:hAnsi="Verdana"/>
          <w:i/>
          <w:iCs/>
          <w:sz w:val="20"/>
          <w:szCs w:val="24"/>
        </w:rPr>
        <w:t xml:space="preserve"> </w:t>
      </w:r>
      <w:r w:rsidRPr="008848DA">
        <w:rPr>
          <w:rFonts w:ascii="Verdana" w:hAnsi="Verdana"/>
          <w:i/>
          <w:iCs/>
          <w:sz w:val="20"/>
        </w:rPr>
        <w:t>Journal of Management Studie</w:t>
      </w:r>
      <w:r>
        <w:rPr>
          <w:rFonts w:ascii="Verdana" w:hAnsi="Verdana"/>
          <w:i/>
          <w:iCs/>
          <w:sz w:val="20"/>
        </w:rPr>
        <w:t>s, Academy of Management Journal, Strategic Management Journal, Small Business Economics, Transnational Corporations and Canadian Journal of Administrative Sciences</w:t>
      </w:r>
      <w:r w:rsidRPr="008848DA">
        <w:rPr>
          <w:rFonts w:ascii="Verdana" w:hAnsi="Verdana"/>
          <w:i/>
          <w:iCs/>
          <w:sz w:val="20"/>
        </w:rPr>
        <w:t>.</w:t>
      </w:r>
      <w:r w:rsidRPr="008848DA">
        <w:rPr>
          <w:rFonts w:ascii="Verdana" w:hAnsi="Verdana"/>
          <w:sz w:val="20"/>
        </w:rPr>
        <w:t xml:space="preserve"> I have also been a referee for the SSHRC, FCAR, Statistics Canada and Industry Canada.</w:t>
      </w:r>
    </w:p>
    <w:p w14:paraId="0DF9F87E" w14:textId="77777777" w:rsidR="00A0003E" w:rsidRPr="008848DA" w:rsidRDefault="00A0003E" w:rsidP="00A0003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49BEB6EA" w14:textId="77777777" w:rsidR="00A0003E" w:rsidRDefault="00A0003E" w:rsidP="00A0003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i/>
          <w:iCs/>
          <w:sz w:val="20"/>
        </w:rPr>
      </w:pPr>
      <w:r w:rsidRPr="008848DA">
        <w:rPr>
          <w:rFonts w:ascii="Verdana" w:hAnsi="Verdana"/>
          <w:sz w:val="20"/>
        </w:rPr>
        <w:t>Serve</w:t>
      </w:r>
      <w:r>
        <w:rPr>
          <w:rFonts w:ascii="Verdana" w:hAnsi="Verdana"/>
          <w:sz w:val="20"/>
        </w:rPr>
        <w:t>d</w:t>
      </w:r>
      <w:r w:rsidRPr="008848DA">
        <w:rPr>
          <w:rFonts w:ascii="Verdana" w:hAnsi="Verdana"/>
          <w:sz w:val="20"/>
        </w:rPr>
        <w:t xml:space="preserve"> on the editorial board of the </w:t>
      </w:r>
      <w:r>
        <w:rPr>
          <w:rFonts w:ascii="Verdana" w:hAnsi="Verdana"/>
          <w:i/>
          <w:iCs/>
          <w:sz w:val="20"/>
        </w:rPr>
        <w:t xml:space="preserve">Journal of Executive Education, </w:t>
      </w:r>
      <w:r w:rsidRPr="008848DA">
        <w:rPr>
          <w:rFonts w:ascii="Verdana" w:hAnsi="Verdana"/>
          <w:i/>
          <w:iCs/>
          <w:sz w:val="20"/>
        </w:rPr>
        <w:t>Corporate Governance: An International Review</w:t>
      </w:r>
      <w:r>
        <w:rPr>
          <w:rFonts w:ascii="Verdana" w:hAnsi="Verdana"/>
          <w:i/>
          <w:iCs/>
          <w:sz w:val="20"/>
        </w:rPr>
        <w:t>, Multinational Business Review</w:t>
      </w:r>
    </w:p>
    <w:p w14:paraId="347C113D" w14:textId="77777777" w:rsidR="00A0003E" w:rsidRDefault="00A0003E" w:rsidP="00A0003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i/>
          <w:iCs/>
          <w:sz w:val="20"/>
        </w:rPr>
      </w:pPr>
    </w:p>
    <w:p w14:paraId="44B4DE63" w14:textId="20ECBDEE" w:rsidR="00DA6E1F" w:rsidRDefault="00D238AD" w:rsidP="00B73265">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i/>
          <w:iCs/>
          <w:sz w:val="20"/>
        </w:rPr>
      </w:pPr>
      <w:r>
        <w:rPr>
          <w:rFonts w:ascii="Verdana" w:hAnsi="Verdana"/>
          <w:iCs/>
          <w:sz w:val="20"/>
        </w:rPr>
        <w:t>C</w:t>
      </w:r>
      <w:r w:rsidR="00A0003E">
        <w:rPr>
          <w:rFonts w:ascii="Verdana" w:hAnsi="Verdana"/>
          <w:iCs/>
          <w:sz w:val="20"/>
        </w:rPr>
        <w:t xml:space="preserve">o-editor </w:t>
      </w:r>
      <w:r w:rsidR="00A0003E" w:rsidRPr="006F6EC1">
        <w:rPr>
          <w:rFonts w:ascii="Verdana" w:hAnsi="Verdana"/>
          <w:i/>
          <w:iCs/>
          <w:sz w:val="20"/>
        </w:rPr>
        <w:t>Multinational Business Review</w:t>
      </w:r>
      <w:r>
        <w:rPr>
          <w:rFonts w:ascii="Verdana" w:hAnsi="Verdana"/>
          <w:i/>
          <w:iCs/>
          <w:sz w:val="20"/>
        </w:rPr>
        <w:t>, 2014-2022</w:t>
      </w:r>
    </w:p>
    <w:p w14:paraId="32B4EF92" w14:textId="77777777" w:rsidR="00B73265" w:rsidRPr="00B73265" w:rsidRDefault="00B73265" w:rsidP="00B73265">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iCs/>
          <w:sz w:val="20"/>
        </w:rPr>
      </w:pPr>
    </w:p>
    <w:p w14:paraId="4D26DAA3" w14:textId="30BFAF4D" w:rsidR="000E33DE" w:rsidRPr="008476F1" w:rsidRDefault="000E33DE" w:rsidP="000E33DE">
      <w:pPr>
        <w:widowControl w:val="0"/>
        <w:pBdr>
          <w:bottom w:val="single" w:sz="4" w:space="1" w:color="auto"/>
        </w:pBdr>
        <w:spacing w:before="480" w:after="240"/>
        <w:ind w:right="720"/>
        <w:rPr>
          <w:rFonts w:ascii="Verdana" w:hAnsi="Verdana"/>
          <w:b/>
          <w:caps/>
          <w:sz w:val="22"/>
        </w:rPr>
      </w:pPr>
      <w:r w:rsidRPr="008476F1">
        <w:rPr>
          <w:rFonts w:ascii="Verdana" w:hAnsi="Verdana"/>
          <w:b/>
          <w:caps/>
          <w:sz w:val="22"/>
        </w:rPr>
        <w:t>Conferences: Papers Presented (Refereed</w:t>
      </w:r>
      <w:r>
        <w:rPr>
          <w:rFonts w:ascii="Verdana" w:hAnsi="Verdana"/>
          <w:b/>
          <w:caps/>
          <w:sz w:val="22"/>
        </w:rPr>
        <w:t>—NOT UPDATED</w:t>
      </w:r>
      <w:r w:rsidRPr="008476F1">
        <w:rPr>
          <w:rFonts w:ascii="Verdana" w:hAnsi="Verdana"/>
          <w:b/>
          <w:caps/>
          <w:sz w:val="22"/>
        </w:rPr>
        <w:t>)</w:t>
      </w:r>
    </w:p>
    <w:p w14:paraId="669E6E1D"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"The Effects of Firm Size, Diversification and Market Power on the Profitability of Large Canadian Corporations", Western Economic Association, </w:t>
      </w:r>
      <w:proofErr w:type="gramStart"/>
      <w:r w:rsidRPr="008848DA">
        <w:rPr>
          <w:rFonts w:ascii="Verdana" w:hAnsi="Verdana"/>
          <w:sz w:val="20"/>
        </w:rPr>
        <w:t>June,</w:t>
      </w:r>
      <w:proofErr w:type="gramEnd"/>
      <w:r w:rsidRPr="008848DA">
        <w:rPr>
          <w:rFonts w:ascii="Verdana" w:hAnsi="Verdana"/>
          <w:sz w:val="20"/>
        </w:rPr>
        <w:t xml:space="preserve"> 1978 (with R. Pomfret)</w:t>
      </w:r>
    </w:p>
    <w:p w14:paraId="66F332A3"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1AEA8AD5"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"Firm Size, Diversification and Profitability", Atlantic Economic Association, </w:t>
      </w:r>
      <w:proofErr w:type="gramStart"/>
      <w:r w:rsidRPr="008848DA">
        <w:rPr>
          <w:rFonts w:ascii="Verdana" w:hAnsi="Verdana"/>
          <w:sz w:val="20"/>
        </w:rPr>
        <w:t>October,</w:t>
      </w:r>
      <w:proofErr w:type="gramEnd"/>
      <w:r w:rsidRPr="008848DA">
        <w:rPr>
          <w:rFonts w:ascii="Verdana" w:hAnsi="Verdana"/>
          <w:sz w:val="20"/>
        </w:rPr>
        <w:t xml:space="preserve"> 1978 (with R. Pomfret). Abstract and comments in </w:t>
      </w:r>
      <w:r w:rsidRPr="008848DA">
        <w:rPr>
          <w:rFonts w:ascii="Verdana" w:hAnsi="Verdana"/>
          <w:sz w:val="20"/>
          <w:u w:val="single"/>
        </w:rPr>
        <w:t>Atlantic Economic Journal</w:t>
      </w:r>
      <w:r w:rsidRPr="008848DA">
        <w:rPr>
          <w:rFonts w:ascii="Verdana" w:hAnsi="Verdana"/>
          <w:sz w:val="20"/>
        </w:rPr>
        <w:t xml:space="preserve">, </w:t>
      </w:r>
      <w:proofErr w:type="gramStart"/>
      <w:r w:rsidRPr="008848DA">
        <w:rPr>
          <w:rFonts w:ascii="Verdana" w:hAnsi="Verdana"/>
          <w:sz w:val="20"/>
        </w:rPr>
        <w:t>March,</w:t>
      </w:r>
      <w:proofErr w:type="gramEnd"/>
      <w:r w:rsidRPr="008848DA">
        <w:rPr>
          <w:rFonts w:ascii="Verdana" w:hAnsi="Verdana"/>
          <w:sz w:val="20"/>
        </w:rPr>
        <w:t xml:space="preserve"> 1979</w:t>
      </w:r>
    </w:p>
    <w:p w14:paraId="32DCCB45"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5B6EF141"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"Firm Profitability, Foreign Ownership and the Business Cycle", Eastern Economic Association, </w:t>
      </w:r>
      <w:proofErr w:type="gramStart"/>
      <w:r w:rsidRPr="008848DA">
        <w:rPr>
          <w:rFonts w:ascii="Verdana" w:hAnsi="Verdana"/>
          <w:sz w:val="20"/>
        </w:rPr>
        <w:t>May,</w:t>
      </w:r>
      <w:proofErr w:type="gramEnd"/>
      <w:r w:rsidRPr="008848DA">
        <w:rPr>
          <w:rFonts w:ascii="Verdana" w:hAnsi="Verdana"/>
          <w:sz w:val="20"/>
        </w:rPr>
        <w:t xml:space="preserve"> 1979</w:t>
      </w:r>
    </w:p>
    <w:p w14:paraId="4A2A26A0" w14:textId="77777777" w:rsidR="000E33DE"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5EA60800" w14:textId="16D2E08E" w:rsidR="007C69B2" w:rsidRDefault="000E33DE" w:rsidP="00726CC1">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"Male-Female Earnings and the Role of Linguistic Attributes in Québec", Western Economic Association, </w:t>
      </w:r>
      <w:proofErr w:type="gramStart"/>
      <w:r w:rsidRPr="008848DA">
        <w:rPr>
          <w:rFonts w:ascii="Verdana" w:hAnsi="Verdana"/>
          <w:sz w:val="20"/>
        </w:rPr>
        <w:t>July,</w:t>
      </w:r>
      <w:proofErr w:type="gramEnd"/>
      <w:r w:rsidRPr="008848DA">
        <w:rPr>
          <w:rFonts w:ascii="Verdana" w:hAnsi="Verdana"/>
          <w:sz w:val="20"/>
        </w:rPr>
        <w:t xml:space="preserve"> 1981 (with M. </w:t>
      </w:r>
      <w:proofErr w:type="spellStart"/>
      <w:r w:rsidRPr="008848DA">
        <w:rPr>
          <w:rFonts w:ascii="Verdana" w:hAnsi="Verdana"/>
          <w:sz w:val="20"/>
        </w:rPr>
        <w:t>Stelcner</w:t>
      </w:r>
      <w:proofErr w:type="spellEnd"/>
      <w:r w:rsidRPr="008848DA">
        <w:rPr>
          <w:rFonts w:ascii="Verdana" w:hAnsi="Verdana"/>
          <w:sz w:val="20"/>
        </w:rPr>
        <w:t>)</w:t>
      </w:r>
    </w:p>
    <w:p w14:paraId="52F216D4" w14:textId="77777777" w:rsidR="007C69B2" w:rsidRDefault="007C69B2" w:rsidP="00726CC1">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Verdana" w:hAnsi="Verdana"/>
          <w:sz w:val="20"/>
        </w:rPr>
      </w:pPr>
    </w:p>
    <w:p w14:paraId="0A1F231B" w14:textId="33C62123" w:rsidR="000E33DE" w:rsidRPr="008848DA" w:rsidRDefault="000E33DE" w:rsidP="007C69B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"The Comparative Profitability of Canadian-and Foreign-Controlled Firms", Conference on Multinational Enterprises in the World Economy, University of Southern California, July, 198</w:t>
      </w:r>
    </w:p>
    <w:p w14:paraId="679278AE"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"Entry, Exit and the Theory of the Multinational Corporation", Conference on Economic Issues: The Multinational Corporation in the 1980's, Middlebury College, </w:t>
      </w:r>
      <w:proofErr w:type="gramStart"/>
      <w:r w:rsidRPr="008848DA">
        <w:rPr>
          <w:rFonts w:ascii="Verdana" w:hAnsi="Verdana"/>
          <w:sz w:val="20"/>
        </w:rPr>
        <w:t>April,</w:t>
      </w:r>
      <w:proofErr w:type="gramEnd"/>
      <w:r w:rsidRPr="008848DA">
        <w:rPr>
          <w:rFonts w:ascii="Verdana" w:hAnsi="Verdana"/>
          <w:sz w:val="20"/>
        </w:rPr>
        <w:t xml:space="preserve"> 1982</w:t>
      </w:r>
    </w:p>
    <w:p w14:paraId="792C9C0D"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3F6B8DB1"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"Alternative Specifications of Entry Models: Some Tests and Empirical Results", European Association for Research in Industrial Economics (EARIE), Bergen, Norway, </w:t>
      </w:r>
      <w:proofErr w:type="gramStart"/>
      <w:r w:rsidRPr="008848DA">
        <w:rPr>
          <w:rFonts w:ascii="Verdana" w:hAnsi="Verdana"/>
          <w:sz w:val="20"/>
        </w:rPr>
        <w:t>August,</w:t>
      </w:r>
      <w:proofErr w:type="gramEnd"/>
      <w:r w:rsidRPr="008848DA">
        <w:rPr>
          <w:rFonts w:ascii="Verdana" w:hAnsi="Verdana"/>
          <w:sz w:val="20"/>
        </w:rPr>
        <w:t xml:space="preserve"> 1983 (with R.S. </w:t>
      </w:r>
      <w:proofErr w:type="spellStart"/>
      <w:r w:rsidRPr="008848DA">
        <w:rPr>
          <w:rFonts w:ascii="Verdana" w:hAnsi="Verdana"/>
          <w:sz w:val="20"/>
        </w:rPr>
        <w:t>Khemani</w:t>
      </w:r>
      <w:proofErr w:type="spellEnd"/>
      <w:r w:rsidRPr="008848DA">
        <w:rPr>
          <w:rFonts w:ascii="Verdana" w:hAnsi="Verdana"/>
          <w:sz w:val="20"/>
        </w:rPr>
        <w:t>)</w:t>
      </w:r>
    </w:p>
    <w:p w14:paraId="1C279998"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387DD97C" w14:textId="51FF3F27" w:rsidR="000E33DE" w:rsidRPr="008848DA" w:rsidRDefault="000E33DE" w:rsidP="009B1F41">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"On Entry and Mobility Barriers", EARIE Conference, Cambridge, England, </w:t>
      </w:r>
      <w:proofErr w:type="gramStart"/>
      <w:r w:rsidRPr="008848DA">
        <w:rPr>
          <w:rFonts w:ascii="Verdana" w:hAnsi="Verdana"/>
          <w:sz w:val="20"/>
        </w:rPr>
        <w:t>September,</w:t>
      </w:r>
      <w:proofErr w:type="gramEnd"/>
      <w:r w:rsidRPr="008848DA">
        <w:rPr>
          <w:rFonts w:ascii="Verdana" w:hAnsi="Verdana"/>
          <w:sz w:val="20"/>
        </w:rPr>
        <w:t xml:space="preserve"> 1985 (with R.S. </w:t>
      </w:r>
      <w:proofErr w:type="spellStart"/>
      <w:r w:rsidRPr="008848DA">
        <w:rPr>
          <w:rFonts w:ascii="Verdana" w:hAnsi="Verdana"/>
          <w:sz w:val="20"/>
        </w:rPr>
        <w:t>Khemani</w:t>
      </w:r>
      <w:proofErr w:type="spellEnd"/>
      <w:r w:rsidRPr="008848DA">
        <w:rPr>
          <w:rFonts w:ascii="Verdana" w:hAnsi="Verdana"/>
          <w:sz w:val="20"/>
        </w:rPr>
        <w:t>)</w:t>
      </w:r>
    </w:p>
    <w:p w14:paraId="7A60F978" w14:textId="77777777" w:rsidR="00D50EEB" w:rsidRDefault="00D50EEB"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4F0D3A85" w14:textId="2E4A7B1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"The Determinants of Entry and Exit Reconsidered", Industrial Organization Society session at Southern Economics Association, Dallas, </w:t>
      </w:r>
      <w:proofErr w:type="gramStart"/>
      <w:r w:rsidRPr="008848DA">
        <w:rPr>
          <w:rFonts w:ascii="Verdana" w:hAnsi="Verdana"/>
          <w:sz w:val="20"/>
        </w:rPr>
        <w:t>November,</w:t>
      </w:r>
      <w:proofErr w:type="gramEnd"/>
      <w:r w:rsidRPr="008848DA">
        <w:rPr>
          <w:rFonts w:ascii="Verdana" w:hAnsi="Verdana"/>
          <w:sz w:val="20"/>
        </w:rPr>
        <w:t xml:space="preserve"> 1985 (with R.S. </w:t>
      </w:r>
      <w:proofErr w:type="spellStart"/>
      <w:r w:rsidRPr="008848DA">
        <w:rPr>
          <w:rFonts w:ascii="Verdana" w:hAnsi="Verdana"/>
          <w:sz w:val="20"/>
        </w:rPr>
        <w:t>Khemani</w:t>
      </w:r>
      <w:proofErr w:type="spellEnd"/>
      <w:r w:rsidRPr="008848DA">
        <w:rPr>
          <w:rFonts w:ascii="Verdana" w:hAnsi="Verdana"/>
          <w:sz w:val="20"/>
        </w:rPr>
        <w:t>)</w:t>
      </w:r>
    </w:p>
    <w:p w14:paraId="498ADD4D"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6F58BCC5"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lastRenderedPageBreak/>
        <w:t xml:space="preserve">"The Determinants of Entry and Exit Reconsidered", EARIE Conference, Berlin, </w:t>
      </w:r>
      <w:proofErr w:type="gramStart"/>
      <w:r w:rsidRPr="008848DA">
        <w:rPr>
          <w:rFonts w:ascii="Verdana" w:hAnsi="Verdana"/>
          <w:sz w:val="20"/>
        </w:rPr>
        <w:t>August,</w:t>
      </w:r>
      <w:proofErr w:type="gramEnd"/>
      <w:r w:rsidRPr="008848DA">
        <w:rPr>
          <w:rFonts w:ascii="Verdana" w:hAnsi="Verdana"/>
          <w:sz w:val="20"/>
        </w:rPr>
        <w:t xml:space="preserve"> 1986 (with R.S. </w:t>
      </w:r>
      <w:proofErr w:type="spellStart"/>
      <w:r w:rsidRPr="008848DA">
        <w:rPr>
          <w:rFonts w:ascii="Verdana" w:hAnsi="Verdana"/>
          <w:sz w:val="20"/>
        </w:rPr>
        <w:t>Khemani</w:t>
      </w:r>
      <w:proofErr w:type="spellEnd"/>
      <w:r w:rsidRPr="008848DA">
        <w:rPr>
          <w:rFonts w:ascii="Verdana" w:hAnsi="Verdana"/>
          <w:sz w:val="20"/>
        </w:rPr>
        <w:t>)</w:t>
      </w:r>
    </w:p>
    <w:p w14:paraId="3A4EBDB0"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79CFE6F8"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"Farm Size and Growth in Canada", joint session of the American Association of Agricultural Economists/Econometric Society, New Orleans, </w:t>
      </w:r>
      <w:proofErr w:type="gramStart"/>
      <w:r w:rsidRPr="008848DA">
        <w:rPr>
          <w:rFonts w:ascii="Verdana" w:hAnsi="Verdana"/>
          <w:sz w:val="20"/>
        </w:rPr>
        <w:t>December,</w:t>
      </w:r>
      <w:proofErr w:type="gramEnd"/>
      <w:r w:rsidRPr="008848DA">
        <w:rPr>
          <w:rFonts w:ascii="Verdana" w:hAnsi="Verdana"/>
          <w:sz w:val="20"/>
        </w:rPr>
        <w:t xml:space="preserve"> 1986 (with R. Bollman and P. </w:t>
      </w:r>
      <w:proofErr w:type="spellStart"/>
      <w:r w:rsidRPr="008848DA">
        <w:rPr>
          <w:rFonts w:ascii="Verdana" w:hAnsi="Verdana"/>
          <w:sz w:val="20"/>
        </w:rPr>
        <w:t>Ehrensaft</w:t>
      </w:r>
      <w:proofErr w:type="spellEnd"/>
      <w:r w:rsidRPr="008848DA">
        <w:rPr>
          <w:rFonts w:ascii="Verdana" w:hAnsi="Verdana"/>
          <w:sz w:val="20"/>
        </w:rPr>
        <w:t>)</w:t>
      </w:r>
    </w:p>
    <w:p w14:paraId="37DCB6B9"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295AB026"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"The Persistence of Profitability in Canada", conference on The Persistence of Profits, Workshop on Industrial Economics, International Institute of Management, Berlin, </w:t>
      </w:r>
      <w:proofErr w:type="gramStart"/>
      <w:r w:rsidRPr="008848DA">
        <w:rPr>
          <w:rFonts w:ascii="Verdana" w:hAnsi="Verdana"/>
          <w:sz w:val="20"/>
        </w:rPr>
        <w:t>March,</w:t>
      </w:r>
      <w:proofErr w:type="gramEnd"/>
      <w:r w:rsidRPr="008848DA">
        <w:rPr>
          <w:rFonts w:ascii="Verdana" w:hAnsi="Verdana"/>
          <w:sz w:val="20"/>
        </w:rPr>
        <w:t xml:space="preserve"> 1987 (with R.S. </w:t>
      </w:r>
      <w:proofErr w:type="spellStart"/>
      <w:r w:rsidRPr="008848DA">
        <w:rPr>
          <w:rFonts w:ascii="Verdana" w:hAnsi="Verdana"/>
          <w:sz w:val="20"/>
        </w:rPr>
        <w:t>Khemani</w:t>
      </w:r>
      <w:proofErr w:type="spellEnd"/>
      <w:r w:rsidRPr="008848DA">
        <w:rPr>
          <w:rFonts w:ascii="Verdana" w:hAnsi="Verdana"/>
          <w:sz w:val="20"/>
        </w:rPr>
        <w:t>)</w:t>
      </w:r>
    </w:p>
    <w:p w14:paraId="17246C96"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6B66749B"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"Enforcement of Canadian Merger Provisions: An Econometric Analysis", EARIE Conference, Ferrara, Italy, September 1991, (with R.S. </w:t>
      </w:r>
      <w:proofErr w:type="spellStart"/>
      <w:r w:rsidRPr="008848DA">
        <w:rPr>
          <w:rFonts w:ascii="Verdana" w:hAnsi="Verdana"/>
          <w:sz w:val="20"/>
        </w:rPr>
        <w:t>Khemani</w:t>
      </w:r>
      <w:proofErr w:type="spellEnd"/>
      <w:r w:rsidRPr="008848DA">
        <w:rPr>
          <w:rFonts w:ascii="Verdana" w:hAnsi="Verdana"/>
          <w:sz w:val="20"/>
        </w:rPr>
        <w:t>).</w:t>
      </w:r>
    </w:p>
    <w:p w14:paraId="54944E66"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58909511"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 xml:space="preserve">"An Empirical Analysis of Canadian Merger Policy", CEPR Workshop on Market Structure and Industrial Organization", Paris, May 1993 (with R.S. </w:t>
      </w:r>
      <w:proofErr w:type="spellStart"/>
      <w:r w:rsidRPr="008848DA">
        <w:rPr>
          <w:rFonts w:ascii="Verdana" w:hAnsi="Verdana"/>
          <w:sz w:val="20"/>
        </w:rPr>
        <w:t>Khemani</w:t>
      </w:r>
      <w:proofErr w:type="spellEnd"/>
      <w:r w:rsidRPr="008848DA">
        <w:rPr>
          <w:rFonts w:ascii="Verdana" w:hAnsi="Verdana"/>
          <w:sz w:val="20"/>
        </w:rPr>
        <w:t>)</w:t>
      </w:r>
    </w:p>
    <w:p w14:paraId="3DB38A3D"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2BCB1091" w14:textId="77777777" w:rsidR="000E33DE" w:rsidRPr="008848DA" w:rsidRDefault="000E33DE" w:rsidP="000E33DE">
      <w:pPr>
        <w:widowControl w:val="0"/>
        <w:ind w:left="720"/>
        <w:rPr>
          <w:rFonts w:ascii="Verdana" w:hAnsi="Verdana"/>
          <w:sz w:val="20"/>
        </w:rPr>
      </w:pPr>
      <w:r w:rsidRPr="008848DA">
        <w:rPr>
          <w:rFonts w:ascii="Verdana" w:hAnsi="Verdana"/>
          <w:sz w:val="20"/>
        </w:rPr>
        <w:t xml:space="preserve">"Management and Ownership Effects: Evidence from Five Countries", Business Policy and Strategy Division, National Academy of Management Conference, Vancouver, Canada, August 1995 (with E. </w:t>
      </w:r>
      <w:proofErr w:type="spellStart"/>
      <w:r w:rsidRPr="008848DA">
        <w:rPr>
          <w:rFonts w:ascii="Verdana" w:hAnsi="Verdana"/>
          <w:sz w:val="20"/>
        </w:rPr>
        <w:t>Gedajlovic</w:t>
      </w:r>
      <w:proofErr w:type="spellEnd"/>
      <w:r w:rsidRPr="008848DA">
        <w:rPr>
          <w:rFonts w:ascii="Verdana" w:hAnsi="Verdana"/>
          <w:sz w:val="20"/>
        </w:rPr>
        <w:t>)</w:t>
      </w:r>
    </w:p>
    <w:p w14:paraId="28474C51" w14:textId="77777777" w:rsidR="000E33DE" w:rsidRPr="008848DA" w:rsidRDefault="000E33DE" w:rsidP="000E33DE">
      <w:pPr>
        <w:widowControl w:val="0"/>
        <w:ind w:left="720"/>
        <w:rPr>
          <w:rFonts w:ascii="Verdana" w:hAnsi="Verdana"/>
          <w:sz w:val="20"/>
        </w:rPr>
      </w:pPr>
    </w:p>
    <w:p w14:paraId="52477765" w14:textId="77777777" w:rsidR="000E33DE" w:rsidRPr="008848DA" w:rsidRDefault="000E33DE" w:rsidP="000E33DE">
      <w:pPr>
        <w:widowControl w:val="0"/>
        <w:ind w:left="720"/>
        <w:rPr>
          <w:rFonts w:ascii="Verdana" w:hAnsi="Verdana"/>
          <w:sz w:val="20"/>
        </w:rPr>
      </w:pPr>
      <w:r w:rsidRPr="008848DA">
        <w:rPr>
          <w:rFonts w:ascii="Verdana" w:hAnsi="Verdana"/>
          <w:sz w:val="20"/>
        </w:rPr>
        <w:t xml:space="preserve">“The Chinese Family Firm as a Multinational Enterprise”, International Conference on Business Relations between China and Europe, Guangzhou, China, October 1997 (with C. </w:t>
      </w:r>
      <w:proofErr w:type="spellStart"/>
      <w:r w:rsidRPr="008848DA">
        <w:rPr>
          <w:rFonts w:ascii="Verdana" w:hAnsi="Verdana"/>
          <w:sz w:val="20"/>
        </w:rPr>
        <w:t>Erdener</w:t>
      </w:r>
      <w:proofErr w:type="spellEnd"/>
      <w:r w:rsidRPr="008848DA">
        <w:rPr>
          <w:rFonts w:ascii="Verdana" w:hAnsi="Verdana"/>
          <w:sz w:val="20"/>
        </w:rPr>
        <w:t>)</w:t>
      </w:r>
    </w:p>
    <w:p w14:paraId="1ABC51D5" w14:textId="77777777" w:rsidR="000E33DE" w:rsidRPr="008848DA" w:rsidRDefault="000E33DE" w:rsidP="000E33DE">
      <w:pPr>
        <w:widowControl w:val="0"/>
        <w:ind w:left="720"/>
        <w:rPr>
          <w:rFonts w:ascii="Verdana" w:hAnsi="Verdana"/>
          <w:sz w:val="20"/>
        </w:rPr>
      </w:pPr>
    </w:p>
    <w:p w14:paraId="459C20AF" w14:textId="77777777" w:rsidR="000E33DE" w:rsidRPr="008848DA" w:rsidRDefault="000E33DE" w:rsidP="000E33DE">
      <w:pPr>
        <w:widowControl w:val="0"/>
        <w:ind w:left="720"/>
        <w:rPr>
          <w:rFonts w:ascii="Verdana" w:hAnsi="Verdana"/>
          <w:sz w:val="20"/>
        </w:rPr>
      </w:pPr>
      <w:r w:rsidRPr="008848DA">
        <w:rPr>
          <w:rFonts w:ascii="Verdana" w:hAnsi="Verdana"/>
          <w:sz w:val="20"/>
        </w:rPr>
        <w:t>“</w:t>
      </w:r>
      <w:proofErr w:type="spellStart"/>
      <w:r w:rsidRPr="008848DA">
        <w:rPr>
          <w:rFonts w:ascii="Verdana" w:hAnsi="Verdana"/>
          <w:sz w:val="20"/>
        </w:rPr>
        <w:t>Blockholder</w:t>
      </w:r>
      <w:proofErr w:type="spellEnd"/>
      <w:r w:rsidRPr="008848DA">
        <w:rPr>
          <w:rFonts w:ascii="Verdana" w:hAnsi="Verdana"/>
          <w:sz w:val="20"/>
        </w:rPr>
        <w:t xml:space="preserve"> and Institutional Ownership in Japan”, Eastern Academy of Management Conference, Prague, June 1999 (with E. </w:t>
      </w:r>
      <w:proofErr w:type="spellStart"/>
      <w:r w:rsidRPr="008848DA">
        <w:rPr>
          <w:rFonts w:ascii="Verdana" w:hAnsi="Verdana"/>
          <w:sz w:val="20"/>
        </w:rPr>
        <w:t>Gedajlovic</w:t>
      </w:r>
      <w:proofErr w:type="spellEnd"/>
      <w:r w:rsidRPr="008848DA">
        <w:rPr>
          <w:rFonts w:ascii="Verdana" w:hAnsi="Verdana"/>
          <w:sz w:val="20"/>
        </w:rPr>
        <w:t>)</w:t>
      </w:r>
    </w:p>
    <w:p w14:paraId="119EBE48" w14:textId="77777777" w:rsidR="000E33DE" w:rsidRPr="008848DA" w:rsidRDefault="000E33DE" w:rsidP="000E33DE">
      <w:pPr>
        <w:widowControl w:val="0"/>
        <w:ind w:left="720"/>
        <w:rPr>
          <w:rFonts w:ascii="Verdana" w:hAnsi="Verdana"/>
          <w:sz w:val="20"/>
        </w:rPr>
      </w:pPr>
    </w:p>
    <w:p w14:paraId="11F6886E" w14:textId="77777777" w:rsidR="000E33DE" w:rsidRPr="008848DA" w:rsidRDefault="000E33DE" w:rsidP="000E33DE">
      <w:pPr>
        <w:widowControl w:val="0"/>
        <w:ind w:left="720"/>
        <w:rPr>
          <w:rFonts w:ascii="Verdana" w:hAnsi="Verdana"/>
          <w:sz w:val="20"/>
        </w:rPr>
      </w:pPr>
      <w:r w:rsidRPr="008848DA">
        <w:rPr>
          <w:rFonts w:ascii="Verdana" w:hAnsi="Verdana"/>
          <w:sz w:val="20"/>
        </w:rPr>
        <w:t xml:space="preserve">“The Distribution of Foreign Direct Investment in North America”, Industry Canada Conference on North American Linkages, Calgary, June 2001 (with S. </w:t>
      </w:r>
      <w:proofErr w:type="spellStart"/>
      <w:r w:rsidRPr="008848DA">
        <w:rPr>
          <w:rFonts w:ascii="Verdana" w:hAnsi="Verdana"/>
          <w:sz w:val="20"/>
        </w:rPr>
        <w:t>Globerman</w:t>
      </w:r>
      <w:proofErr w:type="spellEnd"/>
      <w:r w:rsidRPr="008848DA">
        <w:rPr>
          <w:rFonts w:ascii="Verdana" w:hAnsi="Verdana"/>
          <w:sz w:val="20"/>
        </w:rPr>
        <w:t>)</w:t>
      </w:r>
    </w:p>
    <w:p w14:paraId="39DCA73F" w14:textId="77777777" w:rsidR="000E33DE" w:rsidRPr="008848DA" w:rsidRDefault="000E33DE" w:rsidP="000E33DE">
      <w:pPr>
        <w:widowControl w:val="0"/>
        <w:ind w:left="720"/>
        <w:rPr>
          <w:rFonts w:ascii="Verdana" w:hAnsi="Verdana"/>
          <w:sz w:val="20"/>
        </w:rPr>
      </w:pPr>
    </w:p>
    <w:p w14:paraId="6108FA12" w14:textId="77777777" w:rsidR="000E33DE" w:rsidRPr="008848DA" w:rsidRDefault="000E33DE" w:rsidP="000E33DE">
      <w:pPr>
        <w:pStyle w:val="Heading4"/>
        <w:widowControl/>
        <w:overflowPunct w:val="0"/>
        <w:autoSpaceDE w:val="0"/>
        <w:autoSpaceDN w:val="0"/>
        <w:adjustRightInd w:val="0"/>
        <w:ind w:left="720"/>
        <w:jc w:val="left"/>
        <w:textAlignment w:val="baseline"/>
        <w:rPr>
          <w:rFonts w:ascii="Verdana" w:hAnsi="Verdana" w:cs="Arial"/>
          <w:b w:val="0"/>
          <w:bCs/>
          <w:sz w:val="20"/>
        </w:rPr>
      </w:pPr>
      <w:r w:rsidRPr="008848DA">
        <w:rPr>
          <w:rFonts w:ascii="Verdana" w:hAnsi="Verdana" w:cs="Arial"/>
          <w:b w:val="0"/>
          <w:sz w:val="20"/>
        </w:rPr>
        <w:t>“</w:t>
      </w:r>
      <w:r w:rsidRPr="008848DA">
        <w:rPr>
          <w:rFonts w:ascii="Verdana" w:hAnsi="Verdana" w:cs="Arial"/>
          <w:b w:val="0"/>
          <w:snapToGrid/>
          <w:sz w:val="20"/>
          <w:lang w:val="en-AU"/>
        </w:rPr>
        <w:t xml:space="preserve">Chinese Family Enterprise: A Theoretical Analysis </w:t>
      </w:r>
      <w:proofErr w:type="gramStart"/>
      <w:r w:rsidRPr="008848DA">
        <w:rPr>
          <w:rFonts w:ascii="Verdana" w:hAnsi="Verdana" w:cs="Arial"/>
          <w:b w:val="0"/>
          <w:sz w:val="20"/>
        </w:rPr>
        <w:t>With</w:t>
      </w:r>
      <w:proofErr w:type="gramEnd"/>
      <w:r w:rsidRPr="008848DA">
        <w:rPr>
          <w:rFonts w:ascii="Verdana" w:hAnsi="Verdana" w:cs="Arial"/>
          <w:b w:val="0"/>
          <w:sz w:val="20"/>
        </w:rPr>
        <w:t xml:space="preserve"> Implications For MNE Theory &amp; Research” Sixty-third Annual Meeting of the Academy of Management, Seattle, August 2003 (with Carolyn </w:t>
      </w:r>
      <w:proofErr w:type="spellStart"/>
      <w:r w:rsidRPr="008848DA">
        <w:rPr>
          <w:rFonts w:ascii="Verdana" w:hAnsi="Verdana" w:cs="Arial"/>
          <w:b w:val="0"/>
          <w:sz w:val="20"/>
        </w:rPr>
        <w:t>Erdener</w:t>
      </w:r>
      <w:proofErr w:type="spellEnd"/>
      <w:r w:rsidRPr="008848DA">
        <w:rPr>
          <w:rFonts w:ascii="Verdana" w:hAnsi="Verdana" w:cs="Arial"/>
          <w:b w:val="0"/>
          <w:sz w:val="20"/>
        </w:rPr>
        <w:t>, best paper award)</w:t>
      </w:r>
    </w:p>
    <w:p w14:paraId="306E6ABE" w14:textId="77777777" w:rsidR="000E33DE" w:rsidRPr="008848DA" w:rsidRDefault="000E33DE" w:rsidP="000E33DE">
      <w:pPr>
        <w:ind w:left="720"/>
        <w:rPr>
          <w:rFonts w:ascii="Verdana" w:hAnsi="Verdana"/>
          <w:sz w:val="20"/>
        </w:rPr>
      </w:pPr>
    </w:p>
    <w:p w14:paraId="3F500751" w14:textId="77777777" w:rsidR="00726CC1" w:rsidRDefault="00726CC1" w:rsidP="000E33DE">
      <w:pPr>
        <w:widowControl w:val="0"/>
        <w:ind w:left="720"/>
        <w:rPr>
          <w:rFonts w:ascii="Verdana" w:hAnsi="Verdana" w:cs="Arial"/>
          <w:b/>
          <w:sz w:val="20"/>
        </w:rPr>
      </w:pPr>
    </w:p>
    <w:p w14:paraId="1701CB93" w14:textId="32FD6D1F" w:rsidR="000E33DE" w:rsidRPr="008848DA" w:rsidRDefault="000E33DE" w:rsidP="000E33DE">
      <w:pPr>
        <w:widowControl w:val="0"/>
        <w:ind w:left="720"/>
        <w:rPr>
          <w:rFonts w:ascii="Verdana" w:hAnsi="Verdana" w:cs="Arial"/>
          <w:sz w:val="20"/>
        </w:rPr>
      </w:pPr>
      <w:r w:rsidRPr="008848DA">
        <w:rPr>
          <w:rFonts w:ascii="Verdana" w:hAnsi="Verdana" w:cs="Arial"/>
          <w:b/>
          <w:sz w:val="20"/>
        </w:rPr>
        <w:t>“</w:t>
      </w:r>
      <w:r w:rsidRPr="008848DA">
        <w:rPr>
          <w:rFonts w:ascii="Verdana" w:hAnsi="Verdana" w:cs="Arial"/>
          <w:sz w:val="20"/>
        </w:rPr>
        <w:t xml:space="preserve">Corporate Governance, Family Ownership and Firm </w:t>
      </w:r>
      <w:proofErr w:type="gramStart"/>
      <w:r w:rsidRPr="008848DA">
        <w:rPr>
          <w:rFonts w:ascii="Verdana" w:hAnsi="Verdana" w:cs="Arial"/>
          <w:sz w:val="20"/>
        </w:rPr>
        <w:t>Value :</w:t>
      </w:r>
      <w:proofErr w:type="gramEnd"/>
      <w:r w:rsidRPr="008848DA">
        <w:rPr>
          <w:rFonts w:ascii="Verdana" w:hAnsi="Verdana" w:cs="Arial"/>
          <w:sz w:val="20"/>
        </w:rPr>
        <w:t xml:space="preserve"> The Canadian Evidence ", North American Finance Association Meetings, Quebec City, September 19-21, 2003 (with Peter Klein and Jeff Young).</w:t>
      </w:r>
    </w:p>
    <w:p w14:paraId="5D705781" w14:textId="77777777" w:rsidR="007C69B2" w:rsidRDefault="007C69B2" w:rsidP="00726CC1">
      <w:pPr>
        <w:widowControl w:val="0"/>
        <w:autoSpaceDE w:val="0"/>
        <w:autoSpaceDN w:val="0"/>
        <w:adjustRightInd w:val="0"/>
        <w:rPr>
          <w:rFonts w:ascii="Verdana" w:hAnsi="Verdana" w:cs="Arial"/>
          <w:b/>
          <w:sz w:val="20"/>
          <w:szCs w:val="24"/>
        </w:rPr>
      </w:pPr>
    </w:p>
    <w:p w14:paraId="78338CF3" w14:textId="2C629810" w:rsidR="000E33DE" w:rsidRPr="008848DA" w:rsidRDefault="000E33DE" w:rsidP="000E33DE">
      <w:pPr>
        <w:widowControl w:val="0"/>
        <w:autoSpaceDE w:val="0"/>
        <w:autoSpaceDN w:val="0"/>
        <w:adjustRightInd w:val="0"/>
        <w:ind w:left="720"/>
        <w:rPr>
          <w:rFonts w:ascii="Verdana" w:hAnsi="Verdana" w:cs="Arial"/>
          <w:sz w:val="20"/>
          <w:szCs w:val="24"/>
        </w:rPr>
      </w:pPr>
      <w:r w:rsidRPr="008848DA">
        <w:rPr>
          <w:rFonts w:ascii="Verdana" w:hAnsi="Verdana" w:cs="Arial"/>
          <w:b/>
          <w:sz w:val="20"/>
          <w:szCs w:val="24"/>
        </w:rPr>
        <w:t>“</w:t>
      </w:r>
      <w:r w:rsidRPr="008848DA">
        <w:rPr>
          <w:rFonts w:ascii="Verdana" w:hAnsi="Verdana" w:cs="Arial"/>
          <w:sz w:val="20"/>
          <w:szCs w:val="24"/>
        </w:rPr>
        <w:t>Location effects, Locational Spillovers and the Performance of Canadian Information</w:t>
      </w:r>
    </w:p>
    <w:p w14:paraId="6CB332C5" w14:textId="77777777" w:rsidR="000E33DE" w:rsidRPr="008848DA" w:rsidRDefault="000E33DE" w:rsidP="000E33DE">
      <w:pPr>
        <w:widowControl w:val="0"/>
        <w:ind w:left="720"/>
        <w:rPr>
          <w:rFonts w:ascii="Verdana" w:hAnsi="Verdana" w:cs="Arial"/>
          <w:sz w:val="20"/>
          <w:szCs w:val="24"/>
        </w:rPr>
      </w:pPr>
      <w:r w:rsidRPr="008848DA">
        <w:rPr>
          <w:rFonts w:ascii="Verdana" w:hAnsi="Verdana" w:cs="Arial"/>
          <w:sz w:val="20"/>
          <w:szCs w:val="24"/>
        </w:rPr>
        <w:t xml:space="preserve">Technology Firms”, Industry Canada Conference on Service Industries and Knowledge-Based Economies, Winnipeg, Manitoba, October 16-18, 2003 (with Steve </w:t>
      </w:r>
      <w:proofErr w:type="spellStart"/>
      <w:r w:rsidRPr="008848DA">
        <w:rPr>
          <w:rFonts w:ascii="Verdana" w:hAnsi="Verdana" w:cs="Arial"/>
          <w:sz w:val="20"/>
          <w:szCs w:val="24"/>
        </w:rPr>
        <w:t>Globerman</w:t>
      </w:r>
      <w:proofErr w:type="spellEnd"/>
      <w:r w:rsidRPr="008848DA">
        <w:rPr>
          <w:rFonts w:ascii="Verdana" w:hAnsi="Verdana" w:cs="Arial"/>
          <w:sz w:val="20"/>
          <w:szCs w:val="24"/>
        </w:rPr>
        <w:t xml:space="preserve"> and Aidan Vining)</w:t>
      </w:r>
    </w:p>
    <w:p w14:paraId="31AFB05F" w14:textId="77777777" w:rsidR="000E33DE" w:rsidRPr="008848DA" w:rsidRDefault="000E33DE" w:rsidP="000E33DE">
      <w:pPr>
        <w:widowControl w:val="0"/>
        <w:ind w:left="720"/>
        <w:rPr>
          <w:rFonts w:ascii="Verdana" w:hAnsi="Verdana" w:cs="Arial"/>
          <w:sz w:val="20"/>
          <w:szCs w:val="24"/>
        </w:rPr>
      </w:pPr>
    </w:p>
    <w:p w14:paraId="3C0DE947" w14:textId="77777777" w:rsidR="000E33DE" w:rsidRPr="008848DA" w:rsidRDefault="000E33DE" w:rsidP="000E33DE">
      <w:pPr>
        <w:widowControl w:val="0"/>
        <w:ind w:left="720"/>
        <w:rPr>
          <w:rFonts w:ascii="Verdana" w:hAnsi="Verdana" w:cs="Arial"/>
          <w:sz w:val="20"/>
        </w:rPr>
      </w:pPr>
      <w:r w:rsidRPr="008848DA">
        <w:rPr>
          <w:rFonts w:ascii="Verdana" w:hAnsi="Verdana"/>
          <w:sz w:val="20"/>
        </w:rPr>
        <w:t xml:space="preserve">“Assessing International Mergers and Acquisitions as a Mode of FDI”, Governance, Multinationals and Growth: A Conference </w:t>
      </w:r>
      <w:proofErr w:type="spellStart"/>
      <w:r w:rsidRPr="008848DA">
        <w:rPr>
          <w:rFonts w:ascii="Verdana" w:hAnsi="Verdana"/>
          <w:sz w:val="20"/>
        </w:rPr>
        <w:t>Honouring</w:t>
      </w:r>
      <w:proofErr w:type="spellEnd"/>
      <w:r w:rsidRPr="008848DA">
        <w:rPr>
          <w:rFonts w:ascii="Verdana" w:hAnsi="Verdana"/>
          <w:sz w:val="20"/>
        </w:rPr>
        <w:t xml:space="preserve"> Edward A. </w:t>
      </w:r>
      <w:proofErr w:type="spellStart"/>
      <w:r w:rsidRPr="008848DA">
        <w:rPr>
          <w:rFonts w:ascii="Verdana" w:hAnsi="Verdana"/>
          <w:sz w:val="20"/>
        </w:rPr>
        <w:t>Safarian</w:t>
      </w:r>
      <w:proofErr w:type="spellEnd"/>
      <w:r w:rsidRPr="008848DA">
        <w:rPr>
          <w:rFonts w:ascii="Verdana" w:hAnsi="Verdana"/>
          <w:sz w:val="20"/>
        </w:rPr>
        <w:t xml:space="preserve">, </w:t>
      </w:r>
      <w:proofErr w:type="spellStart"/>
      <w:r w:rsidRPr="008848DA">
        <w:rPr>
          <w:rFonts w:ascii="Verdana" w:hAnsi="Verdana"/>
          <w:sz w:val="20"/>
        </w:rPr>
        <w:t>Rotman</w:t>
      </w:r>
      <w:proofErr w:type="spellEnd"/>
      <w:r w:rsidRPr="008848DA">
        <w:rPr>
          <w:rFonts w:ascii="Verdana" w:hAnsi="Verdana"/>
          <w:sz w:val="20"/>
        </w:rPr>
        <w:t xml:space="preserve"> School of Management, Toronto, April 2004 (with S. </w:t>
      </w:r>
      <w:proofErr w:type="spellStart"/>
      <w:r w:rsidRPr="008848DA">
        <w:rPr>
          <w:rFonts w:ascii="Verdana" w:hAnsi="Verdana"/>
          <w:sz w:val="20"/>
        </w:rPr>
        <w:t>Globerman</w:t>
      </w:r>
      <w:proofErr w:type="spellEnd"/>
      <w:r w:rsidRPr="008848DA">
        <w:rPr>
          <w:rFonts w:ascii="Verdana" w:hAnsi="Verdana"/>
          <w:sz w:val="20"/>
        </w:rPr>
        <w:t>)</w:t>
      </w:r>
    </w:p>
    <w:p w14:paraId="7CBB2E8B" w14:textId="77777777" w:rsidR="000E33DE" w:rsidRPr="008848DA" w:rsidRDefault="000E33DE" w:rsidP="000E33DE">
      <w:pPr>
        <w:widowControl w:val="0"/>
        <w:ind w:left="720"/>
        <w:rPr>
          <w:rFonts w:ascii="Verdana" w:hAnsi="Verdana" w:cs="Arial"/>
          <w:b/>
          <w:sz w:val="20"/>
        </w:rPr>
      </w:pPr>
    </w:p>
    <w:p w14:paraId="33F57DF6" w14:textId="77777777" w:rsidR="000E33DE" w:rsidRPr="008848DA" w:rsidRDefault="000E33DE" w:rsidP="000E33DE">
      <w:pPr>
        <w:widowControl w:val="0"/>
        <w:ind w:left="720"/>
        <w:rPr>
          <w:rFonts w:ascii="Verdana" w:hAnsi="Verdana"/>
          <w:sz w:val="20"/>
        </w:rPr>
      </w:pPr>
      <w:r w:rsidRPr="008848DA">
        <w:rPr>
          <w:rFonts w:ascii="Verdana" w:hAnsi="Verdana"/>
          <w:sz w:val="20"/>
        </w:rPr>
        <w:t xml:space="preserve"> “Betfair: Transforming the World’s Wagering”, (Pitt, L. F., Shapiro, D., and Watson, R.T). 4th International Business and Economy Conference, Waikiki, Hawaii, 2005 (Winner of the </w:t>
      </w:r>
      <w:proofErr w:type="gramStart"/>
      <w:r w:rsidRPr="008848DA">
        <w:rPr>
          <w:rFonts w:ascii="Verdana" w:hAnsi="Verdana"/>
          <w:sz w:val="20"/>
        </w:rPr>
        <w:t>Best Case</w:t>
      </w:r>
      <w:proofErr w:type="gramEnd"/>
      <w:r w:rsidRPr="008848DA">
        <w:rPr>
          <w:rFonts w:ascii="Verdana" w:hAnsi="Verdana"/>
          <w:sz w:val="20"/>
        </w:rPr>
        <w:t xml:space="preserve"> Paper of the Conference)</w:t>
      </w:r>
    </w:p>
    <w:p w14:paraId="6BEE1CC2" w14:textId="77777777" w:rsidR="000E33DE" w:rsidRPr="008848DA" w:rsidRDefault="000E33DE" w:rsidP="000E33DE">
      <w:pPr>
        <w:widowControl w:val="0"/>
        <w:ind w:left="720"/>
        <w:rPr>
          <w:rFonts w:ascii="Verdana" w:hAnsi="Verdana"/>
          <w:sz w:val="20"/>
        </w:rPr>
      </w:pPr>
    </w:p>
    <w:p w14:paraId="28D228E0" w14:textId="77777777" w:rsidR="000E33DE" w:rsidRDefault="000E33DE" w:rsidP="000E33DE">
      <w:pPr>
        <w:widowControl w:val="0"/>
        <w:ind w:left="720"/>
        <w:rPr>
          <w:rFonts w:ascii="Verdana" w:hAnsi="Verdana"/>
          <w:sz w:val="20"/>
        </w:rPr>
      </w:pPr>
      <w:r w:rsidRPr="008848DA">
        <w:rPr>
          <w:rFonts w:ascii="Verdana" w:hAnsi="Verdana"/>
          <w:sz w:val="20"/>
        </w:rPr>
        <w:t>“The Performance Effects of Business Groups in Russia”, (</w:t>
      </w:r>
      <w:proofErr w:type="spellStart"/>
      <w:r w:rsidRPr="008848DA">
        <w:rPr>
          <w:rFonts w:ascii="Verdana" w:hAnsi="Verdana"/>
          <w:sz w:val="20"/>
        </w:rPr>
        <w:t>Poukliakova</w:t>
      </w:r>
      <w:proofErr w:type="spellEnd"/>
      <w:r w:rsidRPr="008848DA">
        <w:rPr>
          <w:rFonts w:ascii="Verdana" w:hAnsi="Verdana"/>
          <w:sz w:val="20"/>
        </w:rPr>
        <w:t xml:space="preserve">, S., Estrin, S. and Shapiro, D.,) 4th International Conference on Corporate Governance, The Birmingham </w:t>
      </w:r>
      <w:r w:rsidRPr="008848DA">
        <w:rPr>
          <w:rFonts w:ascii="Verdana" w:hAnsi="Verdana"/>
          <w:sz w:val="20"/>
        </w:rPr>
        <w:lastRenderedPageBreak/>
        <w:t>Business School, University of Birmingham, July 2006</w:t>
      </w:r>
    </w:p>
    <w:p w14:paraId="2176F085" w14:textId="77777777" w:rsidR="000E33DE" w:rsidRDefault="000E33DE" w:rsidP="000E33DE">
      <w:pPr>
        <w:widowControl w:val="0"/>
        <w:ind w:left="720"/>
        <w:rPr>
          <w:rFonts w:ascii="Verdana" w:hAnsi="Verdana"/>
          <w:b/>
          <w:sz w:val="20"/>
        </w:rPr>
      </w:pPr>
    </w:p>
    <w:p w14:paraId="6AF5DB4E" w14:textId="77777777" w:rsidR="000E33DE" w:rsidRPr="008848DA" w:rsidRDefault="000E33DE" w:rsidP="000E33DE">
      <w:pPr>
        <w:widowControl w:val="0"/>
        <w:ind w:left="720"/>
        <w:rPr>
          <w:rFonts w:ascii="Verdana" w:hAnsi="Verdana"/>
          <w:sz w:val="20"/>
        </w:rPr>
      </w:pPr>
      <w:r w:rsidRPr="008848DA">
        <w:rPr>
          <w:rFonts w:ascii="Verdana" w:hAnsi="Verdana"/>
          <w:b/>
          <w:sz w:val="20"/>
        </w:rPr>
        <w:t>“</w:t>
      </w:r>
      <w:r w:rsidRPr="008848DA">
        <w:rPr>
          <w:rFonts w:ascii="Verdana" w:hAnsi="Verdana"/>
          <w:sz w:val="20"/>
        </w:rPr>
        <w:t xml:space="preserve">Corporate Governance and Financial Performance: Business Groups and Profitability”, (Svetlana </w:t>
      </w:r>
      <w:proofErr w:type="spellStart"/>
      <w:r w:rsidRPr="008848DA">
        <w:rPr>
          <w:rFonts w:ascii="Verdana" w:hAnsi="Verdana"/>
          <w:sz w:val="20"/>
        </w:rPr>
        <w:t>Poukliakova</w:t>
      </w:r>
      <w:proofErr w:type="spellEnd"/>
      <w:r w:rsidRPr="008848DA">
        <w:rPr>
          <w:rFonts w:ascii="Verdana" w:hAnsi="Verdana"/>
          <w:sz w:val="20"/>
        </w:rPr>
        <w:t xml:space="preserve"> and Daniel Shapiro), Academy of Management 2006 Annual Meetings, Atlanta, Georgia (accepted)</w:t>
      </w:r>
    </w:p>
    <w:p w14:paraId="74EB39FE" w14:textId="77777777" w:rsidR="000E33DE" w:rsidRPr="008848DA" w:rsidRDefault="000E33DE" w:rsidP="000E33DE">
      <w:pPr>
        <w:widowControl w:val="0"/>
        <w:ind w:left="720" w:right="720"/>
        <w:rPr>
          <w:rFonts w:ascii="Verdana" w:hAnsi="Verdana"/>
          <w:sz w:val="20"/>
        </w:rPr>
      </w:pPr>
    </w:p>
    <w:p w14:paraId="7F1CAC72" w14:textId="77777777" w:rsidR="000E33DE" w:rsidRDefault="000E33DE" w:rsidP="000E33DE">
      <w:pPr>
        <w:widowControl w:val="0"/>
        <w:ind w:left="720"/>
        <w:rPr>
          <w:rFonts w:ascii="Verdana" w:hAnsi="Verdana"/>
          <w:sz w:val="20"/>
        </w:rPr>
      </w:pPr>
      <w:r w:rsidRPr="008848DA">
        <w:rPr>
          <w:rFonts w:ascii="Verdana" w:hAnsi="Verdana"/>
          <w:sz w:val="20"/>
        </w:rPr>
        <w:t xml:space="preserve">“Outward FDI and the Economic Performance of Emerging Markets”, (Steven </w:t>
      </w:r>
      <w:proofErr w:type="spellStart"/>
      <w:r w:rsidRPr="008848DA">
        <w:rPr>
          <w:rFonts w:ascii="Verdana" w:hAnsi="Verdana"/>
          <w:sz w:val="20"/>
        </w:rPr>
        <w:t>Globerman</w:t>
      </w:r>
      <w:proofErr w:type="spellEnd"/>
      <w:r w:rsidRPr="008848DA">
        <w:rPr>
          <w:rFonts w:ascii="Verdana" w:hAnsi="Verdana"/>
          <w:sz w:val="20"/>
        </w:rPr>
        <w:t xml:space="preserve"> and Daniel Shapiro), International Conference on The Rise of Transnational Corporations from Emerging Markets, Columbia University, October 24-25, 2006</w:t>
      </w:r>
    </w:p>
    <w:p w14:paraId="0A109644" w14:textId="77777777" w:rsidR="000E33DE" w:rsidRDefault="000E33DE" w:rsidP="000E33DE">
      <w:pPr>
        <w:widowControl w:val="0"/>
        <w:ind w:left="720"/>
        <w:rPr>
          <w:rFonts w:ascii="Verdana" w:hAnsi="Verdana"/>
          <w:sz w:val="20"/>
        </w:rPr>
      </w:pPr>
    </w:p>
    <w:p w14:paraId="39616421" w14:textId="77777777" w:rsidR="000E33DE" w:rsidRDefault="000E33DE" w:rsidP="000E33DE">
      <w:pPr>
        <w:widowControl w:val="0"/>
        <w:ind w:left="720"/>
        <w:rPr>
          <w:rFonts w:ascii="Verdana" w:hAnsi="Verdana"/>
          <w:sz w:val="20"/>
        </w:rPr>
      </w:pPr>
      <w:r w:rsidRPr="00DA443F">
        <w:rPr>
          <w:rFonts w:ascii="Verdana" w:hAnsi="Verdana"/>
          <w:sz w:val="20"/>
        </w:rPr>
        <w:t> "FDI knowledge spillovers and product innovations of Chinese firms,"</w:t>
      </w:r>
      <w:r>
        <w:rPr>
          <w:rFonts w:ascii="Verdana" w:hAnsi="Verdana"/>
          <w:sz w:val="20"/>
        </w:rPr>
        <w:t xml:space="preserve"> (with Jing Li) </w:t>
      </w:r>
      <w:r w:rsidRPr="00DA443F">
        <w:rPr>
          <w:rFonts w:ascii="Verdana" w:hAnsi="Verdana"/>
          <w:sz w:val="20"/>
        </w:rPr>
        <w:t>presented at Academy of International Business, Annual conference, Milan,</w:t>
      </w:r>
      <w:r>
        <w:rPr>
          <w:rFonts w:ascii="Verdana" w:hAnsi="Verdana"/>
          <w:sz w:val="20"/>
        </w:rPr>
        <w:t xml:space="preserve"> </w:t>
      </w:r>
      <w:r w:rsidRPr="00DA443F">
        <w:rPr>
          <w:rFonts w:ascii="Verdana" w:hAnsi="Verdana"/>
          <w:sz w:val="20"/>
        </w:rPr>
        <w:t>Italy</w:t>
      </w:r>
      <w:r>
        <w:rPr>
          <w:rFonts w:ascii="Verdana" w:hAnsi="Verdana"/>
          <w:sz w:val="20"/>
        </w:rPr>
        <w:t>, June 2008.</w:t>
      </w:r>
    </w:p>
    <w:p w14:paraId="684B0D05" w14:textId="77777777" w:rsidR="000E33DE" w:rsidRPr="00DA443F" w:rsidRDefault="000E33DE" w:rsidP="000E33DE">
      <w:pPr>
        <w:widowControl w:val="0"/>
        <w:ind w:left="720"/>
        <w:rPr>
          <w:rFonts w:ascii="Verdana" w:hAnsi="Verdana"/>
          <w:sz w:val="20"/>
        </w:rPr>
      </w:pPr>
    </w:p>
    <w:p w14:paraId="223F5A27" w14:textId="77777777" w:rsidR="000E33DE" w:rsidRDefault="000E33DE" w:rsidP="000E33DE">
      <w:pPr>
        <w:widowControl w:val="0"/>
        <w:ind w:left="720"/>
        <w:rPr>
          <w:rFonts w:ascii="Verdana" w:hAnsi="Verdana"/>
          <w:sz w:val="20"/>
        </w:rPr>
      </w:pPr>
      <w:r w:rsidRPr="00DA443F">
        <w:rPr>
          <w:rFonts w:ascii="Verdana" w:hAnsi="Verdana"/>
          <w:sz w:val="20"/>
        </w:rPr>
        <w:t>"Product innovations of Chinese firms: The role of knowledge access</w:t>
      </w:r>
      <w:r>
        <w:rPr>
          <w:rFonts w:ascii="Verdana" w:hAnsi="Verdana"/>
          <w:sz w:val="20"/>
        </w:rPr>
        <w:t xml:space="preserve"> </w:t>
      </w:r>
      <w:r w:rsidRPr="00DA443F">
        <w:rPr>
          <w:rFonts w:ascii="Verdana" w:hAnsi="Verdana"/>
          <w:sz w:val="20"/>
        </w:rPr>
        <w:t xml:space="preserve">channels and knowledge creation efforts," </w:t>
      </w:r>
      <w:r>
        <w:rPr>
          <w:rFonts w:ascii="Verdana" w:hAnsi="Verdana"/>
          <w:sz w:val="20"/>
        </w:rPr>
        <w:t xml:space="preserve">(with Jing Li) </w:t>
      </w:r>
      <w:r w:rsidRPr="00DA443F">
        <w:rPr>
          <w:rFonts w:ascii="Verdana" w:hAnsi="Verdana"/>
          <w:sz w:val="20"/>
        </w:rPr>
        <w:t>presented at the International</w:t>
      </w:r>
      <w:r>
        <w:rPr>
          <w:rFonts w:ascii="Verdana" w:hAnsi="Verdana"/>
          <w:sz w:val="20"/>
        </w:rPr>
        <w:t xml:space="preserve"> </w:t>
      </w:r>
      <w:r w:rsidRPr="00DA443F">
        <w:rPr>
          <w:rFonts w:ascii="Verdana" w:hAnsi="Verdana"/>
          <w:sz w:val="20"/>
        </w:rPr>
        <w:t>Association of Chinese Management Research, annual conference, Guangzhou,</w:t>
      </w:r>
      <w:r>
        <w:rPr>
          <w:rFonts w:ascii="Verdana" w:hAnsi="Verdana"/>
          <w:sz w:val="20"/>
        </w:rPr>
        <w:t xml:space="preserve"> </w:t>
      </w:r>
      <w:r w:rsidRPr="00DA443F">
        <w:rPr>
          <w:rFonts w:ascii="Verdana" w:hAnsi="Verdana"/>
          <w:sz w:val="20"/>
        </w:rPr>
        <w:t xml:space="preserve">China, June 2008. </w:t>
      </w:r>
    </w:p>
    <w:p w14:paraId="73723BC5" w14:textId="77777777" w:rsidR="000E33DE" w:rsidRPr="00DA443F" w:rsidRDefault="000E33DE" w:rsidP="000E33DE">
      <w:pPr>
        <w:widowControl w:val="0"/>
        <w:ind w:left="720"/>
        <w:rPr>
          <w:rFonts w:ascii="Verdana" w:hAnsi="Verdana"/>
          <w:sz w:val="20"/>
        </w:rPr>
      </w:pPr>
    </w:p>
    <w:p w14:paraId="006BD7DA" w14:textId="77777777" w:rsidR="000E33DE" w:rsidRPr="00BE0A43" w:rsidRDefault="000E33DE" w:rsidP="000E33DE">
      <w:pPr>
        <w:widowControl w:val="0"/>
        <w:ind w:left="720"/>
        <w:rPr>
          <w:rFonts w:ascii="Verdana" w:hAnsi="Verdana"/>
          <w:sz w:val="20"/>
        </w:rPr>
      </w:pPr>
      <w:r w:rsidRPr="00DA443F">
        <w:rPr>
          <w:rFonts w:ascii="Verdana" w:hAnsi="Verdana"/>
          <w:sz w:val="20"/>
        </w:rPr>
        <w:t xml:space="preserve">"FDI knowledge spillovers and product innovations of </w:t>
      </w:r>
      <w:proofErr w:type="spellStart"/>
      <w:r w:rsidRPr="00DA443F">
        <w:rPr>
          <w:rFonts w:ascii="Verdana" w:hAnsi="Verdana"/>
          <w:sz w:val="20"/>
        </w:rPr>
        <w:t>Chinesefirms</w:t>
      </w:r>
      <w:proofErr w:type="spellEnd"/>
      <w:r w:rsidRPr="00DA443F">
        <w:rPr>
          <w:rFonts w:ascii="Verdana" w:hAnsi="Verdana"/>
          <w:sz w:val="20"/>
        </w:rPr>
        <w:t xml:space="preserve">," </w:t>
      </w:r>
      <w:r>
        <w:rPr>
          <w:rFonts w:ascii="Verdana" w:hAnsi="Verdana"/>
          <w:sz w:val="20"/>
        </w:rPr>
        <w:t xml:space="preserve">(with Jing Li) </w:t>
      </w:r>
      <w:r w:rsidRPr="00DA443F">
        <w:rPr>
          <w:rFonts w:ascii="Verdana" w:hAnsi="Verdana"/>
          <w:sz w:val="20"/>
        </w:rPr>
        <w:t xml:space="preserve">presented at the conference on "Confronting the Challenge </w:t>
      </w:r>
      <w:proofErr w:type="spellStart"/>
      <w:r w:rsidRPr="00DA443F">
        <w:rPr>
          <w:rFonts w:ascii="Verdana" w:hAnsi="Verdana"/>
          <w:sz w:val="20"/>
        </w:rPr>
        <w:t>ofTechnology</w:t>
      </w:r>
      <w:proofErr w:type="spellEnd"/>
      <w:r w:rsidRPr="00DA443F">
        <w:rPr>
          <w:rFonts w:ascii="Verdana" w:hAnsi="Verdana"/>
          <w:sz w:val="20"/>
        </w:rPr>
        <w:t xml:space="preserve"> for Development: Experiences from the BRICS", organized </w:t>
      </w:r>
      <w:proofErr w:type="spellStart"/>
      <w:r w:rsidRPr="00DA443F">
        <w:rPr>
          <w:rFonts w:ascii="Verdana" w:hAnsi="Verdana"/>
          <w:sz w:val="20"/>
        </w:rPr>
        <w:t>bySanjaya</w:t>
      </w:r>
      <w:proofErr w:type="spellEnd"/>
      <w:r w:rsidRPr="00DA443F">
        <w:rPr>
          <w:rFonts w:ascii="Verdana" w:hAnsi="Verdana"/>
          <w:sz w:val="20"/>
        </w:rPr>
        <w:t xml:space="preserve"> Lall </w:t>
      </w:r>
      <w:proofErr w:type="spellStart"/>
      <w:r w:rsidRPr="00DA443F">
        <w:rPr>
          <w:rFonts w:ascii="Verdana" w:hAnsi="Verdana"/>
          <w:sz w:val="20"/>
        </w:rPr>
        <w:t>Programme</w:t>
      </w:r>
      <w:proofErr w:type="spellEnd"/>
      <w:r w:rsidRPr="00DA443F">
        <w:rPr>
          <w:rFonts w:ascii="Verdana" w:hAnsi="Verdana"/>
          <w:sz w:val="20"/>
        </w:rPr>
        <w:t xml:space="preserve"> for Technology and Management for Development,</w:t>
      </w:r>
      <w:r>
        <w:rPr>
          <w:rFonts w:ascii="Verdana" w:hAnsi="Verdana"/>
          <w:sz w:val="20"/>
        </w:rPr>
        <w:t xml:space="preserve"> </w:t>
      </w:r>
      <w:r w:rsidRPr="00DA443F">
        <w:rPr>
          <w:rFonts w:ascii="Verdana" w:hAnsi="Verdana"/>
          <w:sz w:val="20"/>
        </w:rPr>
        <w:t>University of Oxford, Oxford, U.K., May 2008</w:t>
      </w:r>
    </w:p>
    <w:p w14:paraId="44446D3C" w14:textId="77777777" w:rsidR="000E33DE" w:rsidRPr="008476F1" w:rsidRDefault="000E33DE" w:rsidP="000E33DE">
      <w:pPr>
        <w:widowControl w:val="0"/>
        <w:pBdr>
          <w:bottom w:val="single" w:sz="4" w:space="1" w:color="auto"/>
        </w:pBdr>
        <w:spacing w:before="480" w:after="240"/>
        <w:rPr>
          <w:rFonts w:ascii="Verdana" w:hAnsi="Verdana"/>
          <w:b/>
          <w:caps/>
          <w:sz w:val="22"/>
        </w:rPr>
      </w:pPr>
      <w:r w:rsidRPr="008476F1">
        <w:rPr>
          <w:rFonts w:ascii="Verdana" w:hAnsi="Verdana"/>
          <w:b/>
          <w:caps/>
          <w:sz w:val="22"/>
        </w:rPr>
        <w:t>Conferences: Invited Participation</w:t>
      </w:r>
      <w:r>
        <w:rPr>
          <w:rFonts w:ascii="Verdana" w:hAnsi="Verdana"/>
          <w:b/>
          <w:caps/>
          <w:sz w:val="22"/>
        </w:rPr>
        <w:t xml:space="preserve"> (not Updated)</w:t>
      </w:r>
    </w:p>
    <w:p w14:paraId="101F62A1"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International Conference on Entry and Market Contestability, WZB, Berlin, Nov. 1989 (invited participant, chair of session)</w:t>
      </w:r>
    </w:p>
    <w:p w14:paraId="1F177289"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6191C683"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Authors Conference on Foreign Investment, Technology and Economic Growth, Investment Canada, Ottawa,</w:t>
      </w:r>
      <w:r>
        <w:rPr>
          <w:rFonts w:ascii="Verdana" w:hAnsi="Verdana"/>
          <w:sz w:val="20"/>
        </w:rPr>
        <w:t xml:space="preserve"> </w:t>
      </w:r>
      <w:r w:rsidRPr="008848DA">
        <w:rPr>
          <w:rFonts w:ascii="Verdana" w:hAnsi="Verdana"/>
          <w:sz w:val="20"/>
        </w:rPr>
        <w:t>Sept. 1990 (invited discussant)</w:t>
      </w:r>
    </w:p>
    <w:p w14:paraId="30797A24"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p>
    <w:p w14:paraId="3F4F75CB" w14:textId="77777777" w:rsidR="000E33DE" w:rsidRPr="008848DA" w:rsidRDefault="000E33DE" w:rsidP="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Verdana" w:hAnsi="Verdana"/>
          <w:sz w:val="20"/>
        </w:rPr>
      </w:pPr>
      <w:r w:rsidRPr="008848DA">
        <w:rPr>
          <w:rFonts w:ascii="Verdana" w:hAnsi="Verdana"/>
          <w:sz w:val="20"/>
        </w:rPr>
        <w:t>Corporate Globalization Through Mergers and Acquisitions, Centre for International Studies, Toronto, Nov. 1990 (invited discussant)</w:t>
      </w:r>
    </w:p>
    <w:p w14:paraId="2D4C03C8" w14:textId="77777777" w:rsidR="00726CC1" w:rsidRDefault="00726CC1" w:rsidP="0017621E">
      <w:pPr>
        <w:widowControl w:val="0"/>
        <w:rPr>
          <w:rFonts w:ascii="Verdana" w:hAnsi="Verdana"/>
          <w:sz w:val="20"/>
        </w:rPr>
      </w:pPr>
    </w:p>
    <w:p w14:paraId="100E17F8" w14:textId="7C358C15" w:rsidR="000E33DE" w:rsidRPr="008848DA" w:rsidRDefault="000E33DE" w:rsidP="000E33DE">
      <w:pPr>
        <w:widowControl w:val="0"/>
        <w:ind w:left="720"/>
        <w:rPr>
          <w:rFonts w:ascii="Verdana" w:hAnsi="Verdana"/>
          <w:sz w:val="20"/>
        </w:rPr>
      </w:pPr>
      <w:r w:rsidRPr="008848DA">
        <w:rPr>
          <w:rFonts w:ascii="Verdana" w:hAnsi="Verdana"/>
          <w:sz w:val="20"/>
        </w:rPr>
        <w:t>Competitive Analysis and Strategy, World Bank, Washington, February 1996 (invited paper)</w:t>
      </w:r>
    </w:p>
    <w:p w14:paraId="07BA3ECB" w14:textId="77777777" w:rsidR="000E33DE" w:rsidRPr="008848DA" w:rsidRDefault="000E33DE" w:rsidP="000E33DE">
      <w:pPr>
        <w:widowControl w:val="0"/>
        <w:ind w:left="720"/>
        <w:rPr>
          <w:rFonts w:ascii="Verdana" w:hAnsi="Verdana"/>
          <w:b/>
          <w:sz w:val="20"/>
        </w:rPr>
      </w:pPr>
    </w:p>
    <w:p w14:paraId="3291166F" w14:textId="754F61CF" w:rsidR="000E33DE" w:rsidRPr="008848DA" w:rsidRDefault="000E33DE" w:rsidP="00D50EEB">
      <w:pPr>
        <w:widowControl w:val="0"/>
        <w:ind w:left="720"/>
        <w:rPr>
          <w:rFonts w:ascii="Verdana" w:hAnsi="Verdana"/>
          <w:sz w:val="20"/>
        </w:rPr>
      </w:pPr>
      <w:r w:rsidRPr="008848DA">
        <w:rPr>
          <w:rFonts w:ascii="Verdana" w:hAnsi="Verdana"/>
          <w:sz w:val="20"/>
        </w:rPr>
        <w:t>Leadership Forum, Centre for Corporate Leadership, Jakarta, November 1996</w:t>
      </w:r>
    </w:p>
    <w:p w14:paraId="781256E6" w14:textId="77777777" w:rsidR="007C69B2" w:rsidRDefault="007C69B2" w:rsidP="000E33DE">
      <w:pPr>
        <w:widowControl w:val="0"/>
        <w:ind w:left="720"/>
        <w:rPr>
          <w:rFonts w:ascii="Verdana" w:hAnsi="Verdana"/>
          <w:sz w:val="20"/>
        </w:rPr>
      </w:pPr>
    </w:p>
    <w:p w14:paraId="03166749" w14:textId="39D9EAD2" w:rsidR="000E33DE" w:rsidRPr="008848DA" w:rsidRDefault="000E33DE" w:rsidP="000E33DE">
      <w:pPr>
        <w:widowControl w:val="0"/>
        <w:ind w:left="720"/>
        <w:rPr>
          <w:rFonts w:ascii="Verdana" w:hAnsi="Verdana"/>
          <w:sz w:val="20"/>
        </w:rPr>
      </w:pPr>
      <w:r w:rsidRPr="008848DA">
        <w:rPr>
          <w:rFonts w:ascii="Verdana" w:hAnsi="Verdana"/>
          <w:sz w:val="20"/>
        </w:rPr>
        <w:t>Invited Talk Competition and Competitive Analysis, World Bank, Washington, February 1997 (invited paper)</w:t>
      </w:r>
    </w:p>
    <w:p w14:paraId="0D850F86" w14:textId="77777777" w:rsidR="000E33DE" w:rsidRPr="008848DA" w:rsidRDefault="000E33DE" w:rsidP="000E33DE">
      <w:pPr>
        <w:widowControl w:val="0"/>
        <w:ind w:left="720"/>
        <w:rPr>
          <w:rFonts w:ascii="Verdana" w:hAnsi="Verdana"/>
          <w:sz w:val="20"/>
        </w:rPr>
      </w:pPr>
    </w:p>
    <w:p w14:paraId="44B13D68" w14:textId="77777777" w:rsidR="000E33DE" w:rsidRPr="008848DA" w:rsidRDefault="000E33DE" w:rsidP="000E33DE">
      <w:pPr>
        <w:widowControl w:val="0"/>
        <w:ind w:left="720"/>
        <w:rPr>
          <w:rFonts w:ascii="Verdana" w:hAnsi="Verdana"/>
          <w:sz w:val="20"/>
        </w:rPr>
      </w:pPr>
      <w:r w:rsidRPr="008848DA">
        <w:rPr>
          <w:rFonts w:ascii="Verdana" w:hAnsi="Verdana"/>
          <w:sz w:val="20"/>
        </w:rPr>
        <w:t xml:space="preserve">Quality Practices in B.C., Quality Council of B.C. (with C. </w:t>
      </w:r>
      <w:proofErr w:type="spellStart"/>
      <w:r w:rsidRPr="008848DA">
        <w:rPr>
          <w:rFonts w:ascii="Verdana" w:hAnsi="Verdana"/>
          <w:sz w:val="20"/>
        </w:rPr>
        <w:t>Egri</w:t>
      </w:r>
      <w:proofErr w:type="spellEnd"/>
      <w:r w:rsidRPr="008848DA">
        <w:rPr>
          <w:rFonts w:ascii="Verdana" w:hAnsi="Verdana"/>
          <w:sz w:val="20"/>
        </w:rPr>
        <w:t xml:space="preserve"> and S. </w:t>
      </w:r>
      <w:proofErr w:type="spellStart"/>
      <w:r w:rsidRPr="008848DA">
        <w:rPr>
          <w:rFonts w:ascii="Verdana" w:hAnsi="Verdana"/>
          <w:sz w:val="20"/>
        </w:rPr>
        <w:t>Havolovic</w:t>
      </w:r>
      <w:proofErr w:type="spellEnd"/>
      <w:r w:rsidRPr="008848DA">
        <w:rPr>
          <w:rFonts w:ascii="Verdana" w:hAnsi="Verdana"/>
          <w:sz w:val="20"/>
        </w:rPr>
        <w:t>), October 1997</w:t>
      </w:r>
    </w:p>
    <w:p w14:paraId="5E8D9253" w14:textId="77777777" w:rsidR="000E33DE" w:rsidRPr="008848DA" w:rsidRDefault="000E33DE" w:rsidP="000E33DE">
      <w:pPr>
        <w:widowControl w:val="0"/>
        <w:ind w:left="720"/>
        <w:rPr>
          <w:rFonts w:ascii="Verdana" w:hAnsi="Verdana"/>
          <w:sz w:val="20"/>
        </w:rPr>
      </w:pPr>
    </w:p>
    <w:p w14:paraId="7833684B" w14:textId="77777777" w:rsidR="000E33DE" w:rsidRPr="008848DA" w:rsidRDefault="000E33DE" w:rsidP="000E33DE">
      <w:pPr>
        <w:widowControl w:val="0"/>
        <w:ind w:left="720"/>
        <w:rPr>
          <w:rFonts w:ascii="Verdana" w:hAnsi="Verdana"/>
          <w:sz w:val="20"/>
        </w:rPr>
      </w:pPr>
      <w:r w:rsidRPr="008848DA">
        <w:rPr>
          <w:rFonts w:ascii="Verdana" w:hAnsi="Verdana"/>
          <w:sz w:val="20"/>
        </w:rPr>
        <w:t>Competitiveness and Competition: Analysis, Policy and Strategy, World Bank, Washington, April 1998 (invited paper)</w:t>
      </w:r>
    </w:p>
    <w:p w14:paraId="673505E5" w14:textId="77777777" w:rsidR="000E33DE" w:rsidRPr="008848DA" w:rsidRDefault="000E33DE" w:rsidP="000E33DE">
      <w:pPr>
        <w:widowControl w:val="0"/>
        <w:ind w:left="720"/>
        <w:rPr>
          <w:rFonts w:ascii="Verdana" w:hAnsi="Verdana"/>
          <w:sz w:val="20"/>
        </w:rPr>
      </w:pPr>
    </w:p>
    <w:p w14:paraId="14AEDEDD" w14:textId="4826A711" w:rsidR="00D50EEB" w:rsidRPr="009B1F41" w:rsidRDefault="000E33DE" w:rsidP="009B1F41">
      <w:pPr>
        <w:widowControl w:val="0"/>
        <w:ind w:left="720"/>
        <w:rPr>
          <w:rFonts w:ascii="Verdana" w:hAnsi="Verdana"/>
          <w:sz w:val="20"/>
        </w:rPr>
      </w:pPr>
      <w:r w:rsidRPr="008848DA">
        <w:rPr>
          <w:rFonts w:ascii="Verdana" w:hAnsi="Verdana"/>
          <w:sz w:val="20"/>
        </w:rPr>
        <w:t>North American Linkages, Industry Canada, Calgary, June 2001 (invited paper)</w:t>
      </w:r>
    </w:p>
    <w:p w14:paraId="3FFBFD0A" w14:textId="77777777" w:rsidR="00D50EEB" w:rsidRDefault="00D50EEB" w:rsidP="000E33DE">
      <w:pPr>
        <w:widowControl w:val="0"/>
        <w:ind w:left="720"/>
        <w:rPr>
          <w:rFonts w:ascii="Verdana" w:hAnsi="Verdana"/>
          <w:sz w:val="20"/>
          <w:lang w:val="en-CA"/>
        </w:rPr>
      </w:pPr>
    </w:p>
    <w:p w14:paraId="2A5179F5" w14:textId="13A870CC" w:rsidR="000E33DE" w:rsidRPr="00C34C9F" w:rsidRDefault="000E33DE" w:rsidP="000E33DE">
      <w:pPr>
        <w:widowControl w:val="0"/>
        <w:ind w:left="720"/>
        <w:rPr>
          <w:rFonts w:ascii="Verdana" w:hAnsi="Verdana"/>
          <w:sz w:val="20"/>
          <w:lang w:val="en-CA"/>
        </w:rPr>
      </w:pPr>
      <w:r>
        <w:rPr>
          <w:rFonts w:ascii="Verdana" w:hAnsi="Verdana"/>
          <w:sz w:val="20"/>
          <w:lang w:val="en-CA"/>
        </w:rPr>
        <w:t>“</w:t>
      </w:r>
      <w:r w:rsidRPr="003E2BF0">
        <w:rPr>
          <w:rFonts w:ascii="Verdana" w:hAnsi="Verdana"/>
          <w:sz w:val="20"/>
          <w:lang w:val="en-CA"/>
        </w:rPr>
        <w:t xml:space="preserve">The International Activities </w:t>
      </w:r>
      <w:proofErr w:type="gramStart"/>
      <w:r w:rsidRPr="003E2BF0">
        <w:rPr>
          <w:rFonts w:ascii="Verdana" w:hAnsi="Verdana"/>
          <w:sz w:val="20"/>
          <w:lang w:val="en-CA"/>
        </w:rPr>
        <w:t>And</w:t>
      </w:r>
      <w:proofErr w:type="gramEnd"/>
      <w:r w:rsidRPr="003E2BF0">
        <w:rPr>
          <w:rFonts w:ascii="Verdana" w:hAnsi="Verdana"/>
          <w:sz w:val="20"/>
          <w:lang w:val="en-CA"/>
        </w:rPr>
        <w:t xml:space="preserve"> Effects Of State-Owned Enterprises</w:t>
      </w:r>
      <w:r>
        <w:rPr>
          <w:rFonts w:ascii="Verdana" w:hAnsi="Verdana"/>
          <w:sz w:val="20"/>
          <w:lang w:val="en-CA"/>
        </w:rPr>
        <w:t xml:space="preserve">”, (with Steven </w:t>
      </w:r>
      <w:proofErr w:type="spellStart"/>
      <w:r>
        <w:rPr>
          <w:rFonts w:ascii="Verdana" w:hAnsi="Verdana"/>
          <w:sz w:val="20"/>
          <w:lang w:val="en-CA"/>
        </w:rPr>
        <w:t>Globerman</w:t>
      </w:r>
      <w:proofErr w:type="spellEnd"/>
      <w:r>
        <w:rPr>
          <w:rFonts w:ascii="Verdana" w:hAnsi="Verdana"/>
          <w:sz w:val="20"/>
          <w:lang w:val="en-CA"/>
        </w:rPr>
        <w:t xml:space="preserve">), </w:t>
      </w:r>
      <w:r w:rsidRPr="003E2BF0">
        <w:rPr>
          <w:rFonts w:ascii="Verdana" w:hAnsi="Verdana"/>
          <w:sz w:val="20"/>
          <w:lang w:val="en-CA"/>
        </w:rPr>
        <w:t xml:space="preserve">Prepared for presentation at the Centre for Trade Policy and Law Conference on </w:t>
      </w:r>
      <w:r w:rsidRPr="003E2BF0">
        <w:rPr>
          <w:rFonts w:ascii="Verdana" w:hAnsi="Verdana"/>
          <w:i/>
          <w:sz w:val="20"/>
          <w:lang w:val="en-CA"/>
        </w:rPr>
        <w:t>Canada’s Foreign Investment Policies — A Time for Review?</w:t>
      </w:r>
      <w:r>
        <w:rPr>
          <w:rFonts w:ascii="Verdana" w:hAnsi="Verdana"/>
          <w:sz w:val="20"/>
          <w:lang w:val="en-CA"/>
        </w:rPr>
        <w:t xml:space="preserve"> Ottawa, December 6, 200</w:t>
      </w:r>
    </w:p>
    <w:p w14:paraId="12C06301" w14:textId="77777777" w:rsidR="000E33DE" w:rsidRDefault="000E33DE" w:rsidP="000E33DE">
      <w:pPr>
        <w:widowControl w:val="0"/>
        <w:pBdr>
          <w:bottom w:val="single" w:sz="4" w:space="1" w:color="auto"/>
        </w:pBdr>
        <w:spacing w:after="240"/>
        <w:rPr>
          <w:rFonts w:ascii="Verdana" w:hAnsi="Verdana"/>
          <w:b/>
          <w:caps/>
          <w:sz w:val="22"/>
        </w:rPr>
      </w:pPr>
    </w:p>
    <w:sectPr w:rsidR="000E33DE" w:rsidSect="00A267D3">
      <w:footerReference w:type="default" r:id="rId32"/>
      <w:pgSz w:w="12240" w:h="15840"/>
      <w:pgMar w:top="1440" w:right="1080" w:bottom="720" w:left="108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628627" w14:textId="77777777" w:rsidR="00647A95" w:rsidRDefault="00647A95">
      <w:r>
        <w:separator/>
      </w:r>
    </w:p>
  </w:endnote>
  <w:endnote w:type="continuationSeparator" w:id="0">
    <w:p w14:paraId="763F0ADE" w14:textId="77777777" w:rsidR="00647A95" w:rsidRDefault="00647A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New York">
    <w:altName w:val="Times New Roman"/>
    <w:panose1 w:val="020B0604020202020204"/>
    <w:charset w:val="4D"/>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panose1 w:val="020B0600040502020204"/>
    <w:charset w:val="00"/>
    <w:family w:val="swiss"/>
    <w:pitch w:val="variable"/>
    <w:sig w:usb0="E1000AEF" w:usb1="5000A1FF" w:usb2="00000000" w:usb3="00000000" w:csb0="000001BF" w:csb1="00000000"/>
  </w:font>
  <w:font w:name="Verdana Pro">
    <w:panose1 w:val="020B0604030504040204"/>
    <w:charset w:val="00"/>
    <w:family w:val="swiss"/>
    <w:pitch w:val="variable"/>
    <w:sig w:usb0="80000287" w:usb1="00000043" w:usb2="00000000" w:usb3="00000000" w:csb0="0000009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5112D2" w14:textId="77777777" w:rsidR="00B919AD" w:rsidRPr="008F3B26" w:rsidRDefault="000E33DE" w:rsidP="00582697">
    <w:pPr>
      <w:widowControl w:val="0"/>
      <w:jc w:val="center"/>
      <w:rPr>
        <w:rFonts w:ascii="Arial" w:hAnsi="Arial"/>
        <w:sz w:val="18"/>
      </w:rPr>
    </w:pPr>
    <w:r w:rsidRPr="008F3B26">
      <w:rPr>
        <w:rFonts w:ascii="Arial" w:hAnsi="Arial"/>
        <w:sz w:val="18"/>
      </w:rPr>
      <w:pgNum/>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5C5D9A" w14:textId="77777777" w:rsidR="00647A95" w:rsidRDefault="00647A95">
      <w:r>
        <w:separator/>
      </w:r>
    </w:p>
  </w:footnote>
  <w:footnote w:type="continuationSeparator" w:id="0">
    <w:p w14:paraId="6DF36CF3" w14:textId="77777777" w:rsidR="00647A95" w:rsidRDefault="00647A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CC1F06"/>
    <w:multiLevelType w:val="multilevel"/>
    <w:tmpl w:val="AABA2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4D54585"/>
    <w:multiLevelType w:val="hybridMultilevel"/>
    <w:tmpl w:val="47BA0DE0"/>
    <w:lvl w:ilvl="0" w:tplc="B52CE658">
      <w:start w:val="1"/>
      <w:numFmt w:val="bullet"/>
      <w:lvlText w:val="-"/>
      <w:lvlJc w:val="left"/>
      <w:pPr>
        <w:ind w:left="1800" w:hanging="360"/>
      </w:pPr>
      <w:rPr>
        <w:rFonts w:ascii="Verdana" w:eastAsia="Times New Roman" w:hAnsi="Verdana"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3BEA3D8D"/>
    <w:multiLevelType w:val="multilevel"/>
    <w:tmpl w:val="F2AEA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1945654"/>
    <w:multiLevelType w:val="hybridMultilevel"/>
    <w:tmpl w:val="5038EC68"/>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4" w15:restartNumberingAfterBreak="0">
    <w:nsid w:val="72CE0767"/>
    <w:multiLevelType w:val="hybridMultilevel"/>
    <w:tmpl w:val="6E0AED42"/>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hint="default"/>
      </w:rPr>
    </w:lvl>
    <w:lvl w:ilvl="8" w:tplc="04090005" w:tentative="1">
      <w:start w:val="1"/>
      <w:numFmt w:val="bullet"/>
      <w:lvlText w:val=""/>
      <w:lvlJc w:val="left"/>
      <w:pPr>
        <w:ind w:left="9360" w:hanging="360"/>
      </w:pPr>
      <w:rPr>
        <w:rFonts w:ascii="Wingdings" w:hAnsi="Wingdings" w:hint="default"/>
      </w:rPr>
    </w:lvl>
  </w:abstractNum>
  <w:num w:numId="1" w16cid:durableId="253780534">
    <w:abstractNumId w:val="3"/>
  </w:num>
  <w:num w:numId="2" w16cid:durableId="491261926">
    <w:abstractNumId w:val="4"/>
  </w:num>
  <w:num w:numId="3" w16cid:durableId="1305962592">
    <w:abstractNumId w:val="1"/>
  </w:num>
  <w:num w:numId="4" w16cid:durableId="1911883419">
    <w:abstractNumId w:val="2"/>
  </w:num>
  <w:num w:numId="5" w16cid:durableId="957563428">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Daniel Shapiro">
    <w15:presenceInfo w15:providerId="AD" w15:userId="S::dshapiro@sfu.ca::39117fa8-fee6-4195-8f1f-899365910c3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3DE"/>
    <w:rsid w:val="00001C90"/>
    <w:rsid w:val="00004F22"/>
    <w:rsid w:val="000144FC"/>
    <w:rsid w:val="00015DE0"/>
    <w:rsid w:val="00033FAC"/>
    <w:rsid w:val="000512CF"/>
    <w:rsid w:val="00051525"/>
    <w:rsid w:val="00052990"/>
    <w:rsid w:val="000824C7"/>
    <w:rsid w:val="000852C1"/>
    <w:rsid w:val="000A1E49"/>
    <w:rsid w:val="000C4D1B"/>
    <w:rsid w:val="000D35AD"/>
    <w:rsid w:val="000E0210"/>
    <w:rsid w:val="000E33DE"/>
    <w:rsid w:val="000E3929"/>
    <w:rsid w:val="000E601A"/>
    <w:rsid w:val="000E619D"/>
    <w:rsid w:val="00102A0F"/>
    <w:rsid w:val="00105382"/>
    <w:rsid w:val="0011062A"/>
    <w:rsid w:val="001150F7"/>
    <w:rsid w:val="001243CD"/>
    <w:rsid w:val="00132AAA"/>
    <w:rsid w:val="00151159"/>
    <w:rsid w:val="001530A4"/>
    <w:rsid w:val="0017621E"/>
    <w:rsid w:val="001817C6"/>
    <w:rsid w:val="0018795C"/>
    <w:rsid w:val="00191FD9"/>
    <w:rsid w:val="00196F6A"/>
    <w:rsid w:val="001A680F"/>
    <w:rsid w:val="001C44D5"/>
    <w:rsid w:val="001E471E"/>
    <w:rsid w:val="001F2E4A"/>
    <w:rsid w:val="001F5879"/>
    <w:rsid w:val="00202B46"/>
    <w:rsid w:val="002153AC"/>
    <w:rsid w:val="00232515"/>
    <w:rsid w:val="002420C2"/>
    <w:rsid w:val="00243E8C"/>
    <w:rsid w:val="00245F81"/>
    <w:rsid w:val="00264C62"/>
    <w:rsid w:val="00266A8B"/>
    <w:rsid w:val="002816A5"/>
    <w:rsid w:val="002908F0"/>
    <w:rsid w:val="0029377E"/>
    <w:rsid w:val="002958F7"/>
    <w:rsid w:val="002A75EB"/>
    <w:rsid w:val="002E79AA"/>
    <w:rsid w:val="002F0D28"/>
    <w:rsid w:val="002F78AE"/>
    <w:rsid w:val="00304396"/>
    <w:rsid w:val="003140AF"/>
    <w:rsid w:val="003149DB"/>
    <w:rsid w:val="00321A98"/>
    <w:rsid w:val="003250DC"/>
    <w:rsid w:val="00331E8B"/>
    <w:rsid w:val="00343E4C"/>
    <w:rsid w:val="00372A5D"/>
    <w:rsid w:val="003748D9"/>
    <w:rsid w:val="00381048"/>
    <w:rsid w:val="00385B75"/>
    <w:rsid w:val="00385BE5"/>
    <w:rsid w:val="003954C7"/>
    <w:rsid w:val="003B350A"/>
    <w:rsid w:val="003D3A56"/>
    <w:rsid w:val="003E187E"/>
    <w:rsid w:val="003E4CB1"/>
    <w:rsid w:val="0042586E"/>
    <w:rsid w:val="00480555"/>
    <w:rsid w:val="004835A7"/>
    <w:rsid w:val="0049362C"/>
    <w:rsid w:val="004A01F2"/>
    <w:rsid w:val="004A181C"/>
    <w:rsid w:val="004B27AB"/>
    <w:rsid w:val="004C15F8"/>
    <w:rsid w:val="004C33EE"/>
    <w:rsid w:val="004E5F45"/>
    <w:rsid w:val="005119D2"/>
    <w:rsid w:val="00520FA3"/>
    <w:rsid w:val="00524532"/>
    <w:rsid w:val="005251A2"/>
    <w:rsid w:val="0052524E"/>
    <w:rsid w:val="00534FEE"/>
    <w:rsid w:val="005356F2"/>
    <w:rsid w:val="00574743"/>
    <w:rsid w:val="005A567C"/>
    <w:rsid w:val="005B5827"/>
    <w:rsid w:val="005D0636"/>
    <w:rsid w:val="005E1D86"/>
    <w:rsid w:val="00600691"/>
    <w:rsid w:val="00603C58"/>
    <w:rsid w:val="00647A95"/>
    <w:rsid w:val="00684CFA"/>
    <w:rsid w:val="006903C8"/>
    <w:rsid w:val="00690A1E"/>
    <w:rsid w:val="00696561"/>
    <w:rsid w:val="006A1646"/>
    <w:rsid w:val="006B6928"/>
    <w:rsid w:val="006C0DAA"/>
    <w:rsid w:val="006C0FF3"/>
    <w:rsid w:val="006C725F"/>
    <w:rsid w:val="006C799C"/>
    <w:rsid w:val="006D30AB"/>
    <w:rsid w:val="006D781F"/>
    <w:rsid w:val="006F21F8"/>
    <w:rsid w:val="00724A5F"/>
    <w:rsid w:val="00726CC1"/>
    <w:rsid w:val="00737AFB"/>
    <w:rsid w:val="007403B5"/>
    <w:rsid w:val="007449CB"/>
    <w:rsid w:val="00746B53"/>
    <w:rsid w:val="007513F6"/>
    <w:rsid w:val="0076510F"/>
    <w:rsid w:val="00780B0F"/>
    <w:rsid w:val="007950E5"/>
    <w:rsid w:val="007A78F6"/>
    <w:rsid w:val="007C65C9"/>
    <w:rsid w:val="007C69B2"/>
    <w:rsid w:val="007D0E45"/>
    <w:rsid w:val="007D11B9"/>
    <w:rsid w:val="008142F6"/>
    <w:rsid w:val="0087590D"/>
    <w:rsid w:val="008A1A0A"/>
    <w:rsid w:val="008A28AD"/>
    <w:rsid w:val="008A47DB"/>
    <w:rsid w:val="008A72E9"/>
    <w:rsid w:val="008B16F1"/>
    <w:rsid w:val="008C5F62"/>
    <w:rsid w:val="008D2C06"/>
    <w:rsid w:val="008D3A93"/>
    <w:rsid w:val="008D5EE3"/>
    <w:rsid w:val="008D7B39"/>
    <w:rsid w:val="00922ED3"/>
    <w:rsid w:val="009236C6"/>
    <w:rsid w:val="00925E99"/>
    <w:rsid w:val="00957411"/>
    <w:rsid w:val="009601E0"/>
    <w:rsid w:val="00963BA4"/>
    <w:rsid w:val="009747DF"/>
    <w:rsid w:val="009774DB"/>
    <w:rsid w:val="00984AC3"/>
    <w:rsid w:val="0099001E"/>
    <w:rsid w:val="009A3AFB"/>
    <w:rsid w:val="009A655F"/>
    <w:rsid w:val="009B1F41"/>
    <w:rsid w:val="009C21C6"/>
    <w:rsid w:val="009C65B4"/>
    <w:rsid w:val="009C6F4E"/>
    <w:rsid w:val="009E3B3D"/>
    <w:rsid w:val="009F507B"/>
    <w:rsid w:val="00A0003E"/>
    <w:rsid w:val="00A132A6"/>
    <w:rsid w:val="00A2242B"/>
    <w:rsid w:val="00A267D3"/>
    <w:rsid w:val="00A55610"/>
    <w:rsid w:val="00A87BE7"/>
    <w:rsid w:val="00A91522"/>
    <w:rsid w:val="00AB49E9"/>
    <w:rsid w:val="00AC5BAB"/>
    <w:rsid w:val="00AD6E6F"/>
    <w:rsid w:val="00AF2A15"/>
    <w:rsid w:val="00B0536F"/>
    <w:rsid w:val="00B31BD7"/>
    <w:rsid w:val="00B37C44"/>
    <w:rsid w:val="00B37D2C"/>
    <w:rsid w:val="00B43709"/>
    <w:rsid w:val="00B73265"/>
    <w:rsid w:val="00B76218"/>
    <w:rsid w:val="00B84012"/>
    <w:rsid w:val="00B86D4D"/>
    <w:rsid w:val="00B919AD"/>
    <w:rsid w:val="00BA046E"/>
    <w:rsid w:val="00BB62B8"/>
    <w:rsid w:val="00BC3E10"/>
    <w:rsid w:val="00BE2F10"/>
    <w:rsid w:val="00BE7A3E"/>
    <w:rsid w:val="00C04A58"/>
    <w:rsid w:val="00C11FCD"/>
    <w:rsid w:val="00C24C69"/>
    <w:rsid w:val="00C45414"/>
    <w:rsid w:val="00C5164C"/>
    <w:rsid w:val="00C61F5D"/>
    <w:rsid w:val="00C83181"/>
    <w:rsid w:val="00C90814"/>
    <w:rsid w:val="00C95A08"/>
    <w:rsid w:val="00C970D2"/>
    <w:rsid w:val="00CA534B"/>
    <w:rsid w:val="00CB696B"/>
    <w:rsid w:val="00CC281B"/>
    <w:rsid w:val="00CC7939"/>
    <w:rsid w:val="00CE07AD"/>
    <w:rsid w:val="00CE2FA1"/>
    <w:rsid w:val="00CF0021"/>
    <w:rsid w:val="00D10DE8"/>
    <w:rsid w:val="00D238AD"/>
    <w:rsid w:val="00D27266"/>
    <w:rsid w:val="00D33B57"/>
    <w:rsid w:val="00D443C9"/>
    <w:rsid w:val="00D50EEB"/>
    <w:rsid w:val="00D52117"/>
    <w:rsid w:val="00D5573C"/>
    <w:rsid w:val="00D63DD7"/>
    <w:rsid w:val="00D77640"/>
    <w:rsid w:val="00D90D2A"/>
    <w:rsid w:val="00D93178"/>
    <w:rsid w:val="00DA6E1F"/>
    <w:rsid w:val="00DB51E6"/>
    <w:rsid w:val="00DC4555"/>
    <w:rsid w:val="00E03763"/>
    <w:rsid w:val="00E1610A"/>
    <w:rsid w:val="00E16AD7"/>
    <w:rsid w:val="00E47773"/>
    <w:rsid w:val="00E77C9C"/>
    <w:rsid w:val="00E865DA"/>
    <w:rsid w:val="00E87CBD"/>
    <w:rsid w:val="00E94B02"/>
    <w:rsid w:val="00EA57F4"/>
    <w:rsid w:val="00EC5A25"/>
    <w:rsid w:val="00ED53F4"/>
    <w:rsid w:val="00EF07B9"/>
    <w:rsid w:val="00F157D3"/>
    <w:rsid w:val="00F61B7E"/>
    <w:rsid w:val="00F970D3"/>
    <w:rsid w:val="00FA3DE6"/>
    <w:rsid w:val="00FB22B7"/>
    <w:rsid w:val="00FC574D"/>
    <w:rsid w:val="00FC7DDC"/>
    <w:rsid w:val="00FD1884"/>
    <w:rsid w:val="00FD58C4"/>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B45026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0E33DE"/>
    <w:rPr>
      <w:rFonts w:ascii="New York" w:eastAsia="Times New Roman" w:hAnsi="New York" w:cs="Times New Roman"/>
      <w:szCs w:val="20"/>
      <w:lang w:val="en-US"/>
    </w:rPr>
  </w:style>
  <w:style w:type="paragraph" w:styleId="Heading1">
    <w:name w:val="heading 1"/>
    <w:basedOn w:val="Normal"/>
    <w:next w:val="Normal"/>
    <w:link w:val="Heading1Char"/>
    <w:qFormat/>
    <w:rsid w:val="000E33DE"/>
    <w:pPr>
      <w:keepNext/>
      <w:widowControl w:val="0"/>
      <w:jc w:val="center"/>
      <w:outlineLvl w:val="0"/>
    </w:pPr>
    <w:rPr>
      <w:rFonts w:ascii="Arial" w:hAnsi="Arial"/>
      <w:b/>
      <w:caps/>
      <w:sz w:val="28"/>
    </w:rPr>
  </w:style>
  <w:style w:type="paragraph" w:styleId="Heading2">
    <w:name w:val="heading 2"/>
    <w:basedOn w:val="Normal"/>
    <w:next w:val="Normal"/>
    <w:link w:val="Heading2Char"/>
    <w:uiPriority w:val="9"/>
    <w:semiHidden/>
    <w:unhideWhenUsed/>
    <w:qFormat/>
    <w:rsid w:val="0010538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qFormat/>
    <w:rsid w:val="000E33DE"/>
    <w:pPr>
      <w:keepNext/>
      <w:widowControl w:val="0"/>
      <w:jc w:val="center"/>
      <w:outlineLvl w:val="3"/>
    </w:pPr>
    <w:rPr>
      <w:rFonts w:ascii="Times New Roman" w:hAnsi="Times New Roman"/>
      <w:b/>
      <w:snapToGrid w:val="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E33DE"/>
    <w:rPr>
      <w:rFonts w:ascii="Arial" w:eastAsia="Times New Roman" w:hAnsi="Arial" w:cs="Times New Roman"/>
      <w:b/>
      <w:caps/>
      <w:sz w:val="28"/>
      <w:szCs w:val="20"/>
      <w:lang w:val="en-US"/>
    </w:rPr>
  </w:style>
  <w:style w:type="character" w:customStyle="1" w:styleId="Heading4Char">
    <w:name w:val="Heading 4 Char"/>
    <w:basedOn w:val="DefaultParagraphFont"/>
    <w:link w:val="Heading4"/>
    <w:rsid w:val="000E33DE"/>
    <w:rPr>
      <w:rFonts w:ascii="Times New Roman" w:eastAsia="Times New Roman" w:hAnsi="Times New Roman" w:cs="Times New Roman"/>
      <w:b/>
      <w:snapToGrid w:val="0"/>
      <w:szCs w:val="20"/>
      <w:lang w:val="en-US"/>
    </w:rPr>
  </w:style>
  <w:style w:type="paragraph" w:styleId="Title">
    <w:name w:val="Title"/>
    <w:basedOn w:val="Normal"/>
    <w:link w:val="TitleChar"/>
    <w:qFormat/>
    <w:rsid w:val="000E33DE"/>
    <w:pPr>
      <w:widowControl w:val="0"/>
      <w:jc w:val="center"/>
    </w:pPr>
    <w:rPr>
      <w:rFonts w:ascii="Arial" w:hAnsi="Arial"/>
      <w:b/>
      <w:sz w:val="28"/>
    </w:rPr>
  </w:style>
  <w:style w:type="character" w:customStyle="1" w:styleId="TitleChar">
    <w:name w:val="Title Char"/>
    <w:basedOn w:val="DefaultParagraphFont"/>
    <w:link w:val="Title"/>
    <w:rsid w:val="000E33DE"/>
    <w:rPr>
      <w:rFonts w:ascii="Arial" w:eastAsia="Times New Roman" w:hAnsi="Arial" w:cs="Times New Roman"/>
      <w:b/>
      <w:sz w:val="28"/>
      <w:szCs w:val="20"/>
      <w:lang w:val="en-US"/>
    </w:rPr>
  </w:style>
  <w:style w:type="paragraph" w:styleId="BodyTextIndent">
    <w:name w:val="Body Text Indent"/>
    <w:basedOn w:val="Normal"/>
    <w:link w:val="BodyTextIndentChar"/>
    <w:rsid w:val="000E33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pPr>
    <w:rPr>
      <w:rFonts w:ascii="Arial" w:hAnsi="Arial"/>
    </w:rPr>
  </w:style>
  <w:style w:type="character" w:customStyle="1" w:styleId="BodyTextIndentChar">
    <w:name w:val="Body Text Indent Char"/>
    <w:basedOn w:val="DefaultParagraphFont"/>
    <w:link w:val="BodyTextIndent"/>
    <w:rsid w:val="000E33DE"/>
    <w:rPr>
      <w:rFonts w:ascii="Arial" w:eastAsia="Times New Roman" w:hAnsi="Arial" w:cs="Times New Roman"/>
      <w:szCs w:val="20"/>
      <w:lang w:val="en-US"/>
    </w:rPr>
  </w:style>
  <w:style w:type="character" w:styleId="Hyperlink">
    <w:name w:val="Hyperlink"/>
    <w:rsid w:val="000E33DE"/>
    <w:rPr>
      <w:color w:val="0000FF"/>
      <w:u w:val="single"/>
    </w:rPr>
  </w:style>
  <w:style w:type="character" w:styleId="FollowedHyperlink">
    <w:name w:val="FollowedHyperlink"/>
    <w:rsid w:val="000E33DE"/>
    <w:rPr>
      <w:color w:val="auto"/>
      <w:u w:val="single"/>
    </w:rPr>
  </w:style>
  <w:style w:type="character" w:customStyle="1" w:styleId="zmsearchresult">
    <w:name w:val="zmsearchresult"/>
    <w:rsid w:val="000E33DE"/>
  </w:style>
  <w:style w:type="character" w:customStyle="1" w:styleId="UnresolvedMention1">
    <w:name w:val="Unresolved Mention1"/>
    <w:basedOn w:val="DefaultParagraphFont"/>
    <w:uiPriority w:val="99"/>
    <w:semiHidden/>
    <w:unhideWhenUsed/>
    <w:rsid w:val="00004F22"/>
    <w:rPr>
      <w:color w:val="605E5C"/>
      <w:shd w:val="clear" w:color="auto" w:fill="E1DFDD"/>
    </w:rPr>
  </w:style>
  <w:style w:type="paragraph" w:styleId="NormalWeb">
    <w:name w:val="Normal (Web)"/>
    <w:basedOn w:val="Normal"/>
    <w:uiPriority w:val="99"/>
    <w:semiHidden/>
    <w:unhideWhenUsed/>
    <w:rsid w:val="00191FD9"/>
    <w:rPr>
      <w:rFonts w:ascii="Times New Roman" w:hAnsi="Times New Roman"/>
      <w:szCs w:val="24"/>
    </w:rPr>
  </w:style>
  <w:style w:type="paragraph" w:styleId="BalloonText">
    <w:name w:val="Balloon Text"/>
    <w:basedOn w:val="Normal"/>
    <w:link w:val="BalloonTextChar"/>
    <w:uiPriority w:val="99"/>
    <w:semiHidden/>
    <w:unhideWhenUsed/>
    <w:rsid w:val="006D30A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D30AB"/>
    <w:rPr>
      <w:rFonts w:ascii="Lucida Grande" w:eastAsia="Times New Roman" w:hAnsi="Lucida Grande" w:cs="Lucida Grande"/>
      <w:sz w:val="18"/>
      <w:szCs w:val="18"/>
      <w:lang w:val="en-US"/>
    </w:rPr>
  </w:style>
  <w:style w:type="character" w:styleId="UnresolvedMention">
    <w:name w:val="Unresolved Mention"/>
    <w:basedOn w:val="DefaultParagraphFont"/>
    <w:uiPriority w:val="99"/>
    <w:rsid w:val="00FC7DDC"/>
    <w:rPr>
      <w:color w:val="605E5C"/>
      <w:shd w:val="clear" w:color="auto" w:fill="E1DFDD"/>
    </w:rPr>
  </w:style>
  <w:style w:type="paragraph" w:styleId="ListParagraph">
    <w:name w:val="List Paragraph"/>
    <w:basedOn w:val="Normal"/>
    <w:uiPriority w:val="34"/>
    <w:qFormat/>
    <w:rsid w:val="00C5164C"/>
    <w:pPr>
      <w:ind w:left="720"/>
      <w:contextualSpacing/>
    </w:pPr>
  </w:style>
  <w:style w:type="character" w:customStyle="1" w:styleId="Heading2Char">
    <w:name w:val="Heading 2 Char"/>
    <w:basedOn w:val="DefaultParagraphFont"/>
    <w:link w:val="Heading2"/>
    <w:uiPriority w:val="9"/>
    <w:semiHidden/>
    <w:rsid w:val="00105382"/>
    <w:rPr>
      <w:rFonts w:asciiTheme="majorHAnsi" w:eastAsiaTheme="majorEastAsia" w:hAnsiTheme="majorHAnsi" w:cstheme="majorBidi"/>
      <w:color w:val="2F5496" w:themeColor="accent1" w:themeShade="BF"/>
      <w:sz w:val="26"/>
      <w:szCs w:val="26"/>
      <w:lang w:val="en-US"/>
    </w:rPr>
  </w:style>
  <w:style w:type="paragraph" w:customStyle="1" w:styleId="c-article-author-listitem">
    <w:name w:val="c-article-author-list__item"/>
    <w:basedOn w:val="Normal"/>
    <w:rsid w:val="003E187E"/>
    <w:pPr>
      <w:spacing w:before="100" w:beforeAutospacing="1" w:after="100" w:afterAutospacing="1"/>
    </w:pPr>
    <w:rPr>
      <w:rFonts w:ascii="Times New Roman" w:hAnsi="Times New Roman"/>
      <w:szCs w:val="24"/>
      <w:lang w:val="en-CA"/>
    </w:rPr>
  </w:style>
  <w:style w:type="paragraph" w:customStyle="1" w:styleId="c-article-info-details">
    <w:name w:val="c-article-info-details"/>
    <w:basedOn w:val="Normal"/>
    <w:rsid w:val="003E187E"/>
    <w:pPr>
      <w:spacing w:before="100" w:beforeAutospacing="1" w:after="100" w:afterAutospacing="1"/>
    </w:pPr>
    <w:rPr>
      <w:rFonts w:ascii="Times New Roman" w:hAnsi="Times New Roman"/>
      <w:szCs w:val="24"/>
      <w:lang w:val="en-CA"/>
    </w:rPr>
  </w:style>
  <w:style w:type="character" w:customStyle="1" w:styleId="u-visually-hidden">
    <w:name w:val="u-visually-hidden"/>
    <w:basedOn w:val="DefaultParagraphFont"/>
    <w:rsid w:val="003E18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88900">
      <w:bodyDiv w:val="1"/>
      <w:marLeft w:val="0"/>
      <w:marRight w:val="0"/>
      <w:marTop w:val="0"/>
      <w:marBottom w:val="0"/>
      <w:divBdr>
        <w:top w:val="none" w:sz="0" w:space="0" w:color="auto"/>
        <w:left w:val="none" w:sz="0" w:space="0" w:color="auto"/>
        <w:bottom w:val="none" w:sz="0" w:space="0" w:color="auto"/>
        <w:right w:val="none" w:sz="0" w:space="0" w:color="auto"/>
      </w:divBdr>
    </w:div>
    <w:div w:id="8676816">
      <w:bodyDiv w:val="1"/>
      <w:marLeft w:val="0"/>
      <w:marRight w:val="0"/>
      <w:marTop w:val="0"/>
      <w:marBottom w:val="0"/>
      <w:divBdr>
        <w:top w:val="none" w:sz="0" w:space="0" w:color="auto"/>
        <w:left w:val="none" w:sz="0" w:space="0" w:color="auto"/>
        <w:bottom w:val="none" w:sz="0" w:space="0" w:color="auto"/>
        <w:right w:val="none" w:sz="0" w:space="0" w:color="auto"/>
      </w:divBdr>
    </w:div>
    <w:div w:id="19622881">
      <w:bodyDiv w:val="1"/>
      <w:marLeft w:val="0"/>
      <w:marRight w:val="0"/>
      <w:marTop w:val="0"/>
      <w:marBottom w:val="0"/>
      <w:divBdr>
        <w:top w:val="none" w:sz="0" w:space="0" w:color="auto"/>
        <w:left w:val="none" w:sz="0" w:space="0" w:color="auto"/>
        <w:bottom w:val="none" w:sz="0" w:space="0" w:color="auto"/>
        <w:right w:val="none" w:sz="0" w:space="0" w:color="auto"/>
      </w:divBdr>
      <w:divsChild>
        <w:div w:id="49350510">
          <w:marLeft w:val="0"/>
          <w:marRight w:val="0"/>
          <w:marTop w:val="0"/>
          <w:marBottom w:val="0"/>
          <w:divBdr>
            <w:top w:val="none" w:sz="0" w:space="0" w:color="auto"/>
            <w:left w:val="none" w:sz="0" w:space="0" w:color="auto"/>
            <w:bottom w:val="none" w:sz="0" w:space="0" w:color="auto"/>
            <w:right w:val="none" w:sz="0" w:space="0" w:color="auto"/>
          </w:divBdr>
        </w:div>
        <w:div w:id="521551038">
          <w:marLeft w:val="0"/>
          <w:marRight w:val="0"/>
          <w:marTop w:val="0"/>
          <w:marBottom w:val="0"/>
          <w:divBdr>
            <w:top w:val="none" w:sz="0" w:space="0" w:color="auto"/>
            <w:left w:val="none" w:sz="0" w:space="0" w:color="auto"/>
            <w:bottom w:val="none" w:sz="0" w:space="0" w:color="auto"/>
            <w:right w:val="none" w:sz="0" w:space="0" w:color="auto"/>
          </w:divBdr>
        </w:div>
        <w:div w:id="1616250290">
          <w:marLeft w:val="0"/>
          <w:marRight w:val="0"/>
          <w:marTop w:val="0"/>
          <w:marBottom w:val="0"/>
          <w:divBdr>
            <w:top w:val="none" w:sz="0" w:space="0" w:color="auto"/>
            <w:left w:val="none" w:sz="0" w:space="0" w:color="auto"/>
            <w:bottom w:val="none" w:sz="0" w:space="0" w:color="auto"/>
            <w:right w:val="none" w:sz="0" w:space="0" w:color="auto"/>
          </w:divBdr>
        </w:div>
      </w:divsChild>
    </w:div>
    <w:div w:id="78529747">
      <w:bodyDiv w:val="1"/>
      <w:marLeft w:val="0"/>
      <w:marRight w:val="0"/>
      <w:marTop w:val="0"/>
      <w:marBottom w:val="0"/>
      <w:divBdr>
        <w:top w:val="none" w:sz="0" w:space="0" w:color="auto"/>
        <w:left w:val="none" w:sz="0" w:space="0" w:color="auto"/>
        <w:bottom w:val="none" w:sz="0" w:space="0" w:color="auto"/>
        <w:right w:val="none" w:sz="0" w:space="0" w:color="auto"/>
      </w:divBdr>
    </w:div>
    <w:div w:id="140271139">
      <w:bodyDiv w:val="1"/>
      <w:marLeft w:val="0"/>
      <w:marRight w:val="0"/>
      <w:marTop w:val="0"/>
      <w:marBottom w:val="0"/>
      <w:divBdr>
        <w:top w:val="none" w:sz="0" w:space="0" w:color="auto"/>
        <w:left w:val="none" w:sz="0" w:space="0" w:color="auto"/>
        <w:bottom w:val="none" w:sz="0" w:space="0" w:color="auto"/>
        <w:right w:val="none" w:sz="0" w:space="0" w:color="auto"/>
      </w:divBdr>
      <w:divsChild>
        <w:div w:id="1186094737">
          <w:marLeft w:val="0"/>
          <w:marRight w:val="0"/>
          <w:marTop w:val="0"/>
          <w:marBottom w:val="0"/>
          <w:divBdr>
            <w:top w:val="none" w:sz="0" w:space="0" w:color="auto"/>
            <w:left w:val="none" w:sz="0" w:space="0" w:color="auto"/>
            <w:bottom w:val="none" w:sz="0" w:space="0" w:color="auto"/>
            <w:right w:val="none" w:sz="0" w:space="0" w:color="auto"/>
          </w:divBdr>
          <w:divsChild>
            <w:div w:id="453446332">
              <w:marLeft w:val="0"/>
              <w:marRight w:val="0"/>
              <w:marTop w:val="0"/>
              <w:marBottom w:val="0"/>
              <w:divBdr>
                <w:top w:val="none" w:sz="0" w:space="0" w:color="auto"/>
                <w:left w:val="none" w:sz="0" w:space="0" w:color="auto"/>
                <w:bottom w:val="none" w:sz="0" w:space="0" w:color="auto"/>
                <w:right w:val="none" w:sz="0" w:space="0" w:color="auto"/>
              </w:divBdr>
              <w:divsChild>
                <w:div w:id="1703437280">
                  <w:marLeft w:val="0"/>
                  <w:marRight w:val="0"/>
                  <w:marTop w:val="0"/>
                  <w:marBottom w:val="0"/>
                  <w:divBdr>
                    <w:top w:val="none" w:sz="0" w:space="0" w:color="auto"/>
                    <w:left w:val="none" w:sz="0" w:space="0" w:color="auto"/>
                    <w:bottom w:val="none" w:sz="0" w:space="0" w:color="auto"/>
                    <w:right w:val="none" w:sz="0" w:space="0" w:color="auto"/>
                  </w:divBdr>
                  <w:divsChild>
                    <w:div w:id="193543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714674">
      <w:bodyDiv w:val="1"/>
      <w:marLeft w:val="0"/>
      <w:marRight w:val="0"/>
      <w:marTop w:val="0"/>
      <w:marBottom w:val="0"/>
      <w:divBdr>
        <w:top w:val="none" w:sz="0" w:space="0" w:color="auto"/>
        <w:left w:val="none" w:sz="0" w:space="0" w:color="auto"/>
        <w:bottom w:val="none" w:sz="0" w:space="0" w:color="auto"/>
        <w:right w:val="none" w:sz="0" w:space="0" w:color="auto"/>
      </w:divBdr>
    </w:div>
    <w:div w:id="150105923">
      <w:bodyDiv w:val="1"/>
      <w:marLeft w:val="0"/>
      <w:marRight w:val="0"/>
      <w:marTop w:val="0"/>
      <w:marBottom w:val="0"/>
      <w:divBdr>
        <w:top w:val="none" w:sz="0" w:space="0" w:color="auto"/>
        <w:left w:val="none" w:sz="0" w:space="0" w:color="auto"/>
        <w:bottom w:val="none" w:sz="0" w:space="0" w:color="auto"/>
        <w:right w:val="none" w:sz="0" w:space="0" w:color="auto"/>
      </w:divBdr>
    </w:div>
    <w:div w:id="211580554">
      <w:bodyDiv w:val="1"/>
      <w:marLeft w:val="0"/>
      <w:marRight w:val="0"/>
      <w:marTop w:val="0"/>
      <w:marBottom w:val="0"/>
      <w:divBdr>
        <w:top w:val="none" w:sz="0" w:space="0" w:color="auto"/>
        <w:left w:val="none" w:sz="0" w:space="0" w:color="auto"/>
        <w:bottom w:val="none" w:sz="0" w:space="0" w:color="auto"/>
        <w:right w:val="none" w:sz="0" w:space="0" w:color="auto"/>
      </w:divBdr>
      <w:divsChild>
        <w:div w:id="1842819035">
          <w:marLeft w:val="0"/>
          <w:marRight w:val="0"/>
          <w:marTop w:val="0"/>
          <w:marBottom w:val="0"/>
          <w:divBdr>
            <w:top w:val="none" w:sz="0" w:space="0" w:color="auto"/>
            <w:left w:val="none" w:sz="0" w:space="0" w:color="auto"/>
            <w:bottom w:val="none" w:sz="0" w:space="0" w:color="auto"/>
            <w:right w:val="none" w:sz="0" w:space="0" w:color="auto"/>
          </w:divBdr>
          <w:divsChild>
            <w:div w:id="1059019241">
              <w:marLeft w:val="0"/>
              <w:marRight w:val="0"/>
              <w:marTop w:val="0"/>
              <w:marBottom w:val="0"/>
              <w:divBdr>
                <w:top w:val="none" w:sz="0" w:space="0" w:color="auto"/>
                <w:left w:val="none" w:sz="0" w:space="0" w:color="auto"/>
                <w:bottom w:val="none" w:sz="0" w:space="0" w:color="auto"/>
                <w:right w:val="none" w:sz="0" w:space="0" w:color="auto"/>
              </w:divBdr>
              <w:divsChild>
                <w:div w:id="844319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8684802">
      <w:bodyDiv w:val="1"/>
      <w:marLeft w:val="0"/>
      <w:marRight w:val="0"/>
      <w:marTop w:val="0"/>
      <w:marBottom w:val="0"/>
      <w:divBdr>
        <w:top w:val="none" w:sz="0" w:space="0" w:color="auto"/>
        <w:left w:val="none" w:sz="0" w:space="0" w:color="auto"/>
        <w:bottom w:val="none" w:sz="0" w:space="0" w:color="auto"/>
        <w:right w:val="none" w:sz="0" w:space="0" w:color="auto"/>
      </w:divBdr>
    </w:div>
    <w:div w:id="327514939">
      <w:bodyDiv w:val="1"/>
      <w:marLeft w:val="0"/>
      <w:marRight w:val="0"/>
      <w:marTop w:val="0"/>
      <w:marBottom w:val="0"/>
      <w:divBdr>
        <w:top w:val="none" w:sz="0" w:space="0" w:color="auto"/>
        <w:left w:val="none" w:sz="0" w:space="0" w:color="auto"/>
        <w:bottom w:val="none" w:sz="0" w:space="0" w:color="auto"/>
        <w:right w:val="none" w:sz="0" w:space="0" w:color="auto"/>
      </w:divBdr>
      <w:divsChild>
        <w:div w:id="1742555502">
          <w:marLeft w:val="0"/>
          <w:marRight w:val="0"/>
          <w:marTop w:val="0"/>
          <w:marBottom w:val="0"/>
          <w:divBdr>
            <w:top w:val="none" w:sz="0" w:space="0" w:color="auto"/>
            <w:left w:val="none" w:sz="0" w:space="0" w:color="auto"/>
            <w:bottom w:val="none" w:sz="0" w:space="0" w:color="auto"/>
            <w:right w:val="none" w:sz="0" w:space="0" w:color="auto"/>
          </w:divBdr>
          <w:divsChild>
            <w:div w:id="1118569121">
              <w:marLeft w:val="0"/>
              <w:marRight w:val="0"/>
              <w:marTop w:val="0"/>
              <w:marBottom w:val="0"/>
              <w:divBdr>
                <w:top w:val="none" w:sz="0" w:space="0" w:color="auto"/>
                <w:left w:val="none" w:sz="0" w:space="0" w:color="auto"/>
                <w:bottom w:val="none" w:sz="0" w:space="0" w:color="auto"/>
                <w:right w:val="none" w:sz="0" w:space="0" w:color="auto"/>
              </w:divBdr>
              <w:divsChild>
                <w:div w:id="635716714">
                  <w:marLeft w:val="0"/>
                  <w:marRight w:val="0"/>
                  <w:marTop w:val="0"/>
                  <w:marBottom w:val="0"/>
                  <w:divBdr>
                    <w:top w:val="none" w:sz="0" w:space="0" w:color="auto"/>
                    <w:left w:val="none" w:sz="0" w:space="0" w:color="auto"/>
                    <w:bottom w:val="none" w:sz="0" w:space="0" w:color="auto"/>
                    <w:right w:val="none" w:sz="0" w:space="0" w:color="auto"/>
                  </w:divBdr>
                  <w:divsChild>
                    <w:div w:id="1165509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7560429">
      <w:bodyDiv w:val="1"/>
      <w:marLeft w:val="0"/>
      <w:marRight w:val="0"/>
      <w:marTop w:val="0"/>
      <w:marBottom w:val="0"/>
      <w:divBdr>
        <w:top w:val="none" w:sz="0" w:space="0" w:color="auto"/>
        <w:left w:val="none" w:sz="0" w:space="0" w:color="auto"/>
        <w:bottom w:val="none" w:sz="0" w:space="0" w:color="auto"/>
        <w:right w:val="none" w:sz="0" w:space="0" w:color="auto"/>
      </w:divBdr>
    </w:div>
    <w:div w:id="342709205">
      <w:bodyDiv w:val="1"/>
      <w:marLeft w:val="0"/>
      <w:marRight w:val="0"/>
      <w:marTop w:val="0"/>
      <w:marBottom w:val="0"/>
      <w:divBdr>
        <w:top w:val="none" w:sz="0" w:space="0" w:color="auto"/>
        <w:left w:val="none" w:sz="0" w:space="0" w:color="auto"/>
        <w:bottom w:val="none" w:sz="0" w:space="0" w:color="auto"/>
        <w:right w:val="none" w:sz="0" w:space="0" w:color="auto"/>
      </w:divBdr>
    </w:div>
    <w:div w:id="376977682">
      <w:bodyDiv w:val="1"/>
      <w:marLeft w:val="0"/>
      <w:marRight w:val="0"/>
      <w:marTop w:val="0"/>
      <w:marBottom w:val="0"/>
      <w:divBdr>
        <w:top w:val="none" w:sz="0" w:space="0" w:color="auto"/>
        <w:left w:val="none" w:sz="0" w:space="0" w:color="auto"/>
        <w:bottom w:val="none" w:sz="0" w:space="0" w:color="auto"/>
        <w:right w:val="none" w:sz="0" w:space="0" w:color="auto"/>
      </w:divBdr>
      <w:divsChild>
        <w:div w:id="74984747">
          <w:marLeft w:val="0"/>
          <w:marRight w:val="0"/>
          <w:marTop w:val="0"/>
          <w:marBottom w:val="0"/>
          <w:divBdr>
            <w:top w:val="none" w:sz="0" w:space="0" w:color="auto"/>
            <w:left w:val="none" w:sz="0" w:space="0" w:color="auto"/>
            <w:bottom w:val="none" w:sz="0" w:space="0" w:color="auto"/>
            <w:right w:val="none" w:sz="0" w:space="0" w:color="auto"/>
          </w:divBdr>
        </w:div>
        <w:div w:id="1714694244">
          <w:marLeft w:val="0"/>
          <w:marRight w:val="0"/>
          <w:marTop w:val="0"/>
          <w:marBottom w:val="0"/>
          <w:divBdr>
            <w:top w:val="none" w:sz="0" w:space="0" w:color="auto"/>
            <w:left w:val="none" w:sz="0" w:space="0" w:color="auto"/>
            <w:bottom w:val="none" w:sz="0" w:space="0" w:color="auto"/>
            <w:right w:val="none" w:sz="0" w:space="0" w:color="auto"/>
          </w:divBdr>
        </w:div>
      </w:divsChild>
    </w:div>
    <w:div w:id="389960099">
      <w:bodyDiv w:val="1"/>
      <w:marLeft w:val="0"/>
      <w:marRight w:val="0"/>
      <w:marTop w:val="0"/>
      <w:marBottom w:val="0"/>
      <w:divBdr>
        <w:top w:val="none" w:sz="0" w:space="0" w:color="auto"/>
        <w:left w:val="none" w:sz="0" w:space="0" w:color="auto"/>
        <w:bottom w:val="none" w:sz="0" w:space="0" w:color="auto"/>
        <w:right w:val="none" w:sz="0" w:space="0" w:color="auto"/>
      </w:divBdr>
    </w:div>
    <w:div w:id="399989487">
      <w:bodyDiv w:val="1"/>
      <w:marLeft w:val="0"/>
      <w:marRight w:val="0"/>
      <w:marTop w:val="0"/>
      <w:marBottom w:val="0"/>
      <w:divBdr>
        <w:top w:val="none" w:sz="0" w:space="0" w:color="auto"/>
        <w:left w:val="none" w:sz="0" w:space="0" w:color="auto"/>
        <w:bottom w:val="none" w:sz="0" w:space="0" w:color="auto"/>
        <w:right w:val="none" w:sz="0" w:space="0" w:color="auto"/>
      </w:divBdr>
    </w:div>
    <w:div w:id="444497209">
      <w:bodyDiv w:val="1"/>
      <w:marLeft w:val="0"/>
      <w:marRight w:val="0"/>
      <w:marTop w:val="0"/>
      <w:marBottom w:val="0"/>
      <w:divBdr>
        <w:top w:val="none" w:sz="0" w:space="0" w:color="auto"/>
        <w:left w:val="none" w:sz="0" w:space="0" w:color="auto"/>
        <w:bottom w:val="none" w:sz="0" w:space="0" w:color="auto"/>
        <w:right w:val="none" w:sz="0" w:space="0" w:color="auto"/>
      </w:divBdr>
    </w:div>
    <w:div w:id="449513568">
      <w:bodyDiv w:val="1"/>
      <w:marLeft w:val="0"/>
      <w:marRight w:val="0"/>
      <w:marTop w:val="0"/>
      <w:marBottom w:val="0"/>
      <w:divBdr>
        <w:top w:val="none" w:sz="0" w:space="0" w:color="auto"/>
        <w:left w:val="none" w:sz="0" w:space="0" w:color="auto"/>
        <w:bottom w:val="none" w:sz="0" w:space="0" w:color="auto"/>
        <w:right w:val="none" w:sz="0" w:space="0" w:color="auto"/>
      </w:divBdr>
    </w:div>
    <w:div w:id="468981605">
      <w:bodyDiv w:val="1"/>
      <w:marLeft w:val="0"/>
      <w:marRight w:val="0"/>
      <w:marTop w:val="0"/>
      <w:marBottom w:val="0"/>
      <w:divBdr>
        <w:top w:val="none" w:sz="0" w:space="0" w:color="auto"/>
        <w:left w:val="none" w:sz="0" w:space="0" w:color="auto"/>
        <w:bottom w:val="none" w:sz="0" w:space="0" w:color="auto"/>
        <w:right w:val="none" w:sz="0" w:space="0" w:color="auto"/>
      </w:divBdr>
    </w:div>
    <w:div w:id="500858273">
      <w:bodyDiv w:val="1"/>
      <w:marLeft w:val="0"/>
      <w:marRight w:val="0"/>
      <w:marTop w:val="0"/>
      <w:marBottom w:val="0"/>
      <w:divBdr>
        <w:top w:val="none" w:sz="0" w:space="0" w:color="auto"/>
        <w:left w:val="none" w:sz="0" w:space="0" w:color="auto"/>
        <w:bottom w:val="none" w:sz="0" w:space="0" w:color="auto"/>
        <w:right w:val="none" w:sz="0" w:space="0" w:color="auto"/>
      </w:divBdr>
    </w:div>
    <w:div w:id="530873805">
      <w:bodyDiv w:val="1"/>
      <w:marLeft w:val="0"/>
      <w:marRight w:val="0"/>
      <w:marTop w:val="0"/>
      <w:marBottom w:val="0"/>
      <w:divBdr>
        <w:top w:val="none" w:sz="0" w:space="0" w:color="auto"/>
        <w:left w:val="none" w:sz="0" w:space="0" w:color="auto"/>
        <w:bottom w:val="none" w:sz="0" w:space="0" w:color="auto"/>
        <w:right w:val="none" w:sz="0" w:space="0" w:color="auto"/>
      </w:divBdr>
    </w:div>
    <w:div w:id="546256348">
      <w:bodyDiv w:val="1"/>
      <w:marLeft w:val="0"/>
      <w:marRight w:val="0"/>
      <w:marTop w:val="0"/>
      <w:marBottom w:val="0"/>
      <w:divBdr>
        <w:top w:val="none" w:sz="0" w:space="0" w:color="auto"/>
        <w:left w:val="none" w:sz="0" w:space="0" w:color="auto"/>
        <w:bottom w:val="none" w:sz="0" w:space="0" w:color="auto"/>
        <w:right w:val="none" w:sz="0" w:space="0" w:color="auto"/>
      </w:divBdr>
      <w:divsChild>
        <w:div w:id="661009229">
          <w:marLeft w:val="0"/>
          <w:marRight w:val="0"/>
          <w:marTop w:val="0"/>
          <w:marBottom w:val="0"/>
          <w:divBdr>
            <w:top w:val="none" w:sz="0" w:space="0" w:color="auto"/>
            <w:left w:val="none" w:sz="0" w:space="0" w:color="auto"/>
            <w:bottom w:val="none" w:sz="0" w:space="0" w:color="auto"/>
            <w:right w:val="none" w:sz="0" w:space="0" w:color="auto"/>
          </w:divBdr>
        </w:div>
        <w:div w:id="814833918">
          <w:marLeft w:val="0"/>
          <w:marRight w:val="0"/>
          <w:marTop w:val="0"/>
          <w:marBottom w:val="0"/>
          <w:divBdr>
            <w:top w:val="none" w:sz="0" w:space="0" w:color="auto"/>
            <w:left w:val="none" w:sz="0" w:space="0" w:color="auto"/>
            <w:bottom w:val="none" w:sz="0" w:space="0" w:color="auto"/>
            <w:right w:val="none" w:sz="0" w:space="0" w:color="auto"/>
          </w:divBdr>
        </w:div>
      </w:divsChild>
    </w:div>
    <w:div w:id="551356594">
      <w:bodyDiv w:val="1"/>
      <w:marLeft w:val="0"/>
      <w:marRight w:val="0"/>
      <w:marTop w:val="0"/>
      <w:marBottom w:val="0"/>
      <w:divBdr>
        <w:top w:val="none" w:sz="0" w:space="0" w:color="auto"/>
        <w:left w:val="none" w:sz="0" w:space="0" w:color="auto"/>
        <w:bottom w:val="none" w:sz="0" w:space="0" w:color="auto"/>
        <w:right w:val="none" w:sz="0" w:space="0" w:color="auto"/>
      </w:divBdr>
    </w:div>
    <w:div w:id="582687125">
      <w:bodyDiv w:val="1"/>
      <w:marLeft w:val="0"/>
      <w:marRight w:val="0"/>
      <w:marTop w:val="0"/>
      <w:marBottom w:val="0"/>
      <w:divBdr>
        <w:top w:val="none" w:sz="0" w:space="0" w:color="auto"/>
        <w:left w:val="none" w:sz="0" w:space="0" w:color="auto"/>
        <w:bottom w:val="none" w:sz="0" w:space="0" w:color="auto"/>
        <w:right w:val="none" w:sz="0" w:space="0" w:color="auto"/>
      </w:divBdr>
      <w:divsChild>
        <w:div w:id="849879499">
          <w:marLeft w:val="0"/>
          <w:marRight w:val="0"/>
          <w:marTop w:val="0"/>
          <w:marBottom w:val="0"/>
          <w:divBdr>
            <w:top w:val="none" w:sz="0" w:space="0" w:color="auto"/>
            <w:left w:val="none" w:sz="0" w:space="0" w:color="auto"/>
            <w:bottom w:val="none" w:sz="0" w:space="0" w:color="auto"/>
            <w:right w:val="none" w:sz="0" w:space="0" w:color="auto"/>
          </w:divBdr>
        </w:div>
        <w:div w:id="2053262289">
          <w:marLeft w:val="0"/>
          <w:marRight w:val="0"/>
          <w:marTop w:val="0"/>
          <w:marBottom w:val="0"/>
          <w:divBdr>
            <w:top w:val="none" w:sz="0" w:space="0" w:color="auto"/>
            <w:left w:val="none" w:sz="0" w:space="0" w:color="auto"/>
            <w:bottom w:val="none" w:sz="0" w:space="0" w:color="auto"/>
            <w:right w:val="none" w:sz="0" w:space="0" w:color="auto"/>
          </w:divBdr>
        </w:div>
        <w:div w:id="908075271">
          <w:marLeft w:val="0"/>
          <w:marRight w:val="0"/>
          <w:marTop w:val="0"/>
          <w:marBottom w:val="0"/>
          <w:divBdr>
            <w:top w:val="none" w:sz="0" w:space="0" w:color="auto"/>
            <w:left w:val="none" w:sz="0" w:space="0" w:color="auto"/>
            <w:bottom w:val="none" w:sz="0" w:space="0" w:color="auto"/>
            <w:right w:val="none" w:sz="0" w:space="0" w:color="auto"/>
          </w:divBdr>
        </w:div>
      </w:divsChild>
    </w:div>
    <w:div w:id="583298074">
      <w:bodyDiv w:val="1"/>
      <w:marLeft w:val="0"/>
      <w:marRight w:val="0"/>
      <w:marTop w:val="0"/>
      <w:marBottom w:val="0"/>
      <w:divBdr>
        <w:top w:val="none" w:sz="0" w:space="0" w:color="auto"/>
        <w:left w:val="none" w:sz="0" w:space="0" w:color="auto"/>
        <w:bottom w:val="none" w:sz="0" w:space="0" w:color="auto"/>
        <w:right w:val="none" w:sz="0" w:space="0" w:color="auto"/>
      </w:divBdr>
      <w:divsChild>
        <w:div w:id="1119838693">
          <w:marLeft w:val="0"/>
          <w:marRight w:val="0"/>
          <w:marTop w:val="0"/>
          <w:marBottom w:val="0"/>
          <w:divBdr>
            <w:top w:val="none" w:sz="0" w:space="0" w:color="auto"/>
            <w:left w:val="none" w:sz="0" w:space="0" w:color="auto"/>
            <w:bottom w:val="none" w:sz="0" w:space="0" w:color="auto"/>
            <w:right w:val="none" w:sz="0" w:space="0" w:color="auto"/>
          </w:divBdr>
          <w:divsChild>
            <w:div w:id="1838301500">
              <w:marLeft w:val="0"/>
              <w:marRight w:val="0"/>
              <w:marTop w:val="0"/>
              <w:marBottom w:val="0"/>
              <w:divBdr>
                <w:top w:val="none" w:sz="0" w:space="0" w:color="auto"/>
                <w:left w:val="none" w:sz="0" w:space="0" w:color="auto"/>
                <w:bottom w:val="none" w:sz="0" w:space="0" w:color="auto"/>
                <w:right w:val="none" w:sz="0" w:space="0" w:color="auto"/>
              </w:divBdr>
              <w:divsChild>
                <w:div w:id="507719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2133492">
      <w:bodyDiv w:val="1"/>
      <w:marLeft w:val="0"/>
      <w:marRight w:val="0"/>
      <w:marTop w:val="0"/>
      <w:marBottom w:val="0"/>
      <w:divBdr>
        <w:top w:val="none" w:sz="0" w:space="0" w:color="auto"/>
        <w:left w:val="none" w:sz="0" w:space="0" w:color="auto"/>
        <w:bottom w:val="none" w:sz="0" w:space="0" w:color="auto"/>
        <w:right w:val="none" w:sz="0" w:space="0" w:color="auto"/>
      </w:divBdr>
    </w:div>
    <w:div w:id="659113060">
      <w:bodyDiv w:val="1"/>
      <w:marLeft w:val="0"/>
      <w:marRight w:val="0"/>
      <w:marTop w:val="0"/>
      <w:marBottom w:val="0"/>
      <w:divBdr>
        <w:top w:val="none" w:sz="0" w:space="0" w:color="auto"/>
        <w:left w:val="none" w:sz="0" w:space="0" w:color="auto"/>
        <w:bottom w:val="none" w:sz="0" w:space="0" w:color="auto"/>
        <w:right w:val="none" w:sz="0" w:space="0" w:color="auto"/>
      </w:divBdr>
    </w:div>
    <w:div w:id="685210941">
      <w:bodyDiv w:val="1"/>
      <w:marLeft w:val="0"/>
      <w:marRight w:val="0"/>
      <w:marTop w:val="0"/>
      <w:marBottom w:val="0"/>
      <w:divBdr>
        <w:top w:val="none" w:sz="0" w:space="0" w:color="auto"/>
        <w:left w:val="none" w:sz="0" w:space="0" w:color="auto"/>
        <w:bottom w:val="none" w:sz="0" w:space="0" w:color="auto"/>
        <w:right w:val="none" w:sz="0" w:space="0" w:color="auto"/>
      </w:divBdr>
    </w:div>
    <w:div w:id="709959173">
      <w:bodyDiv w:val="1"/>
      <w:marLeft w:val="0"/>
      <w:marRight w:val="0"/>
      <w:marTop w:val="0"/>
      <w:marBottom w:val="0"/>
      <w:divBdr>
        <w:top w:val="none" w:sz="0" w:space="0" w:color="auto"/>
        <w:left w:val="none" w:sz="0" w:space="0" w:color="auto"/>
        <w:bottom w:val="none" w:sz="0" w:space="0" w:color="auto"/>
        <w:right w:val="none" w:sz="0" w:space="0" w:color="auto"/>
      </w:divBdr>
    </w:div>
    <w:div w:id="712122324">
      <w:bodyDiv w:val="1"/>
      <w:marLeft w:val="0"/>
      <w:marRight w:val="0"/>
      <w:marTop w:val="0"/>
      <w:marBottom w:val="0"/>
      <w:divBdr>
        <w:top w:val="none" w:sz="0" w:space="0" w:color="auto"/>
        <w:left w:val="none" w:sz="0" w:space="0" w:color="auto"/>
        <w:bottom w:val="none" w:sz="0" w:space="0" w:color="auto"/>
        <w:right w:val="none" w:sz="0" w:space="0" w:color="auto"/>
      </w:divBdr>
    </w:div>
    <w:div w:id="717777672">
      <w:bodyDiv w:val="1"/>
      <w:marLeft w:val="0"/>
      <w:marRight w:val="0"/>
      <w:marTop w:val="0"/>
      <w:marBottom w:val="0"/>
      <w:divBdr>
        <w:top w:val="none" w:sz="0" w:space="0" w:color="auto"/>
        <w:left w:val="none" w:sz="0" w:space="0" w:color="auto"/>
        <w:bottom w:val="none" w:sz="0" w:space="0" w:color="auto"/>
        <w:right w:val="none" w:sz="0" w:space="0" w:color="auto"/>
      </w:divBdr>
    </w:div>
    <w:div w:id="770465717">
      <w:bodyDiv w:val="1"/>
      <w:marLeft w:val="0"/>
      <w:marRight w:val="0"/>
      <w:marTop w:val="0"/>
      <w:marBottom w:val="0"/>
      <w:divBdr>
        <w:top w:val="none" w:sz="0" w:space="0" w:color="auto"/>
        <w:left w:val="none" w:sz="0" w:space="0" w:color="auto"/>
        <w:bottom w:val="none" w:sz="0" w:space="0" w:color="auto"/>
        <w:right w:val="none" w:sz="0" w:space="0" w:color="auto"/>
      </w:divBdr>
    </w:div>
    <w:div w:id="874119433">
      <w:bodyDiv w:val="1"/>
      <w:marLeft w:val="0"/>
      <w:marRight w:val="0"/>
      <w:marTop w:val="0"/>
      <w:marBottom w:val="0"/>
      <w:divBdr>
        <w:top w:val="none" w:sz="0" w:space="0" w:color="auto"/>
        <w:left w:val="none" w:sz="0" w:space="0" w:color="auto"/>
        <w:bottom w:val="none" w:sz="0" w:space="0" w:color="auto"/>
        <w:right w:val="none" w:sz="0" w:space="0" w:color="auto"/>
      </w:divBdr>
    </w:div>
    <w:div w:id="914047072">
      <w:bodyDiv w:val="1"/>
      <w:marLeft w:val="0"/>
      <w:marRight w:val="0"/>
      <w:marTop w:val="0"/>
      <w:marBottom w:val="0"/>
      <w:divBdr>
        <w:top w:val="none" w:sz="0" w:space="0" w:color="auto"/>
        <w:left w:val="none" w:sz="0" w:space="0" w:color="auto"/>
        <w:bottom w:val="none" w:sz="0" w:space="0" w:color="auto"/>
        <w:right w:val="none" w:sz="0" w:space="0" w:color="auto"/>
      </w:divBdr>
    </w:div>
    <w:div w:id="923105193">
      <w:bodyDiv w:val="1"/>
      <w:marLeft w:val="0"/>
      <w:marRight w:val="0"/>
      <w:marTop w:val="0"/>
      <w:marBottom w:val="0"/>
      <w:divBdr>
        <w:top w:val="none" w:sz="0" w:space="0" w:color="auto"/>
        <w:left w:val="none" w:sz="0" w:space="0" w:color="auto"/>
        <w:bottom w:val="none" w:sz="0" w:space="0" w:color="auto"/>
        <w:right w:val="none" w:sz="0" w:space="0" w:color="auto"/>
      </w:divBdr>
      <w:divsChild>
        <w:div w:id="1197356174">
          <w:marLeft w:val="0"/>
          <w:marRight w:val="0"/>
          <w:marTop w:val="0"/>
          <w:marBottom w:val="0"/>
          <w:divBdr>
            <w:top w:val="none" w:sz="0" w:space="0" w:color="auto"/>
            <w:left w:val="none" w:sz="0" w:space="0" w:color="auto"/>
            <w:bottom w:val="none" w:sz="0" w:space="0" w:color="auto"/>
            <w:right w:val="none" w:sz="0" w:space="0" w:color="auto"/>
          </w:divBdr>
          <w:divsChild>
            <w:div w:id="1451586483">
              <w:marLeft w:val="0"/>
              <w:marRight w:val="0"/>
              <w:marTop w:val="0"/>
              <w:marBottom w:val="0"/>
              <w:divBdr>
                <w:top w:val="none" w:sz="0" w:space="0" w:color="auto"/>
                <w:left w:val="none" w:sz="0" w:space="0" w:color="auto"/>
                <w:bottom w:val="none" w:sz="0" w:space="0" w:color="auto"/>
                <w:right w:val="none" w:sz="0" w:space="0" w:color="auto"/>
              </w:divBdr>
              <w:divsChild>
                <w:div w:id="1316765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2689771">
      <w:bodyDiv w:val="1"/>
      <w:marLeft w:val="0"/>
      <w:marRight w:val="0"/>
      <w:marTop w:val="0"/>
      <w:marBottom w:val="0"/>
      <w:divBdr>
        <w:top w:val="none" w:sz="0" w:space="0" w:color="auto"/>
        <w:left w:val="none" w:sz="0" w:space="0" w:color="auto"/>
        <w:bottom w:val="none" w:sz="0" w:space="0" w:color="auto"/>
        <w:right w:val="none" w:sz="0" w:space="0" w:color="auto"/>
      </w:divBdr>
    </w:div>
    <w:div w:id="1003506970">
      <w:bodyDiv w:val="1"/>
      <w:marLeft w:val="0"/>
      <w:marRight w:val="0"/>
      <w:marTop w:val="0"/>
      <w:marBottom w:val="0"/>
      <w:divBdr>
        <w:top w:val="none" w:sz="0" w:space="0" w:color="auto"/>
        <w:left w:val="none" w:sz="0" w:space="0" w:color="auto"/>
        <w:bottom w:val="none" w:sz="0" w:space="0" w:color="auto"/>
        <w:right w:val="none" w:sz="0" w:space="0" w:color="auto"/>
      </w:divBdr>
    </w:div>
    <w:div w:id="1036930022">
      <w:bodyDiv w:val="1"/>
      <w:marLeft w:val="0"/>
      <w:marRight w:val="0"/>
      <w:marTop w:val="0"/>
      <w:marBottom w:val="0"/>
      <w:divBdr>
        <w:top w:val="none" w:sz="0" w:space="0" w:color="auto"/>
        <w:left w:val="none" w:sz="0" w:space="0" w:color="auto"/>
        <w:bottom w:val="none" w:sz="0" w:space="0" w:color="auto"/>
        <w:right w:val="none" w:sz="0" w:space="0" w:color="auto"/>
      </w:divBdr>
    </w:div>
    <w:div w:id="1085539117">
      <w:bodyDiv w:val="1"/>
      <w:marLeft w:val="0"/>
      <w:marRight w:val="0"/>
      <w:marTop w:val="0"/>
      <w:marBottom w:val="0"/>
      <w:divBdr>
        <w:top w:val="none" w:sz="0" w:space="0" w:color="auto"/>
        <w:left w:val="none" w:sz="0" w:space="0" w:color="auto"/>
        <w:bottom w:val="none" w:sz="0" w:space="0" w:color="auto"/>
        <w:right w:val="none" w:sz="0" w:space="0" w:color="auto"/>
      </w:divBdr>
    </w:div>
    <w:div w:id="1110274140">
      <w:bodyDiv w:val="1"/>
      <w:marLeft w:val="0"/>
      <w:marRight w:val="0"/>
      <w:marTop w:val="0"/>
      <w:marBottom w:val="0"/>
      <w:divBdr>
        <w:top w:val="none" w:sz="0" w:space="0" w:color="auto"/>
        <w:left w:val="none" w:sz="0" w:space="0" w:color="auto"/>
        <w:bottom w:val="none" w:sz="0" w:space="0" w:color="auto"/>
        <w:right w:val="none" w:sz="0" w:space="0" w:color="auto"/>
      </w:divBdr>
    </w:div>
    <w:div w:id="1180317716">
      <w:bodyDiv w:val="1"/>
      <w:marLeft w:val="0"/>
      <w:marRight w:val="0"/>
      <w:marTop w:val="0"/>
      <w:marBottom w:val="0"/>
      <w:divBdr>
        <w:top w:val="none" w:sz="0" w:space="0" w:color="auto"/>
        <w:left w:val="none" w:sz="0" w:space="0" w:color="auto"/>
        <w:bottom w:val="none" w:sz="0" w:space="0" w:color="auto"/>
        <w:right w:val="none" w:sz="0" w:space="0" w:color="auto"/>
      </w:divBdr>
    </w:div>
    <w:div w:id="1303079824">
      <w:bodyDiv w:val="1"/>
      <w:marLeft w:val="0"/>
      <w:marRight w:val="0"/>
      <w:marTop w:val="0"/>
      <w:marBottom w:val="0"/>
      <w:divBdr>
        <w:top w:val="none" w:sz="0" w:space="0" w:color="auto"/>
        <w:left w:val="none" w:sz="0" w:space="0" w:color="auto"/>
        <w:bottom w:val="none" w:sz="0" w:space="0" w:color="auto"/>
        <w:right w:val="none" w:sz="0" w:space="0" w:color="auto"/>
      </w:divBdr>
    </w:div>
    <w:div w:id="1303995726">
      <w:bodyDiv w:val="1"/>
      <w:marLeft w:val="0"/>
      <w:marRight w:val="0"/>
      <w:marTop w:val="0"/>
      <w:marBottom w:val="0"/>
      <w:divBdr>
        <w:top w:val="none" w:sz="0" w:space="0" w:color="auto"/>
        <w:left w:val="none" w:sz="0" w:space="0" w:color="auto"/>
        <w:bottom w:val="none" w:sz="0" w:space="0" w:color="auto"/>
        <w:right w:val="none" w:sz="0" w:space="0" w:color="auto"/>
      </w:divBdr>
      <w:divsChild>
        <w:div w:id="429394750">
          <w:marLeft w:val="0"/>
          <w:marRight w:val="0"/>
          <w:marTop w:val="0"/>
          <w:marBottom w:val="0"/>
          <w:divBdr>
            <w:top w:val="none" w:sz="0" w:space="0" w:color="auto"/>
            <w:left w:val="none" w:sz="0" w:space="0" w:color="auto"/>
            <w:bottom w:val="none" w:sz="0" w:space="0" w:color="auto"/>
            <w:right w:val="none" w:sz="0" w:space="0" w:color="auto"/>
          </w:divBdr>
          <w:divsChild>
            <w:div w:id="550533636">
              <w:marLeft w:val="0"/>
              <w:marRight w:val="0"/>
              <w:marTop w:val="0"/>
              <w:marBottom w:val="0"/>
              <w:divBdr>
                <w:top w:val="none" w:sz="0" w:space="0" w:color="auto"/>
                <w:left w:val="none" w:sz="0" w:space="0" w:color="auto"/>
                <w:bottom w:val="none" w:sz="0" w:space="0" w:color="auto"/>
                <w:right w:val="none" w:sz="0" w:space="0" w:color="auto"/>
              </w:divBdr>
            </w:div>
            <w:div w:id="692265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760699">
      <w:bodyDiv w:val="1"/>
      <w:marLeft w:val="0"/>
      <w:marRight w:val="0"/>
      <w:marTop w:val="0"/>
      <w:marBottom w:val="0"/>
      <w:divBdr>
        <w:top w:val="none" w:sz="0" w:space="0" w:color="auto"/>
        <w:left w:val="none" w:sz="0" w:space="0" w:color="auto"/>
        <w:bottom w:val="none" w:sz="0" w:space="0" w:color="auto"/>
        <w:right w:val="none" w:sz="0" w:space="0" w:color="auto"/>
      </w:divBdr>
    </w:div>
    <w:div w:id="1332634114">
      <w:bodyDiv w:val="1"/>
      <w:marLeft w:val="0"/>
      <w:marRight w:val="0"/>
      <w:marTop w:val="0"/>
      <w:marBottom w:val="0"/>
      <w:divBdr>
        <w:top w:val="none" w:sz="0" w:space="0" w:color="auto"/>
        <w:left w:val="none" w:sz="0" w:space="0" w:color="auto"/>
        <w:bottom w:val="none" w:sz="0" w:space="0" w:color="auto"/>
        <w:right w:val="none" w:sz="0" w:space="0" w:color="auto"/>
      </w:divBdr>
    </w:div>
    <w:div w:id="1347364785">
      <w:bodyDiv w:val="1"/>
      <w:marLeft w:val="0"/>
      <w:marRight w:val="0"/>
      <w:marTop w:val="0"/>
      <w:marBottom w:val="0"/>
      <w:divBdr>
        <w:top w:val="none" w:sz="0" w:space="0" w:color="auto"/>
        <w:left w:val="none" w:sz="0" w:space="0" w:color="auto"/>
        <w:bottom w:val="none" w:sz="0" w:space="0" w:color="auto"/>
        <w:right w:val="none" w:sz="0" w:space="0" w:color="auto"/>
      </w:divBdr>
    </w:div>
    <w:div w:id="1348099269">
      <w:bodyDiv w:val="1"/>
      <w:marLeft w:val="0"/>
      <w:marRight w:val="0"/>
      <w:marTop w:val="0"/>
      <w:marBottom w:val="0"/>
      <w:divBdr>
        <w:top w:val="none" w:sz="0" w:space="0" w:color="auto"/>
        <w:left w:val="none" w:sz="0" w:space="0" w:color="auto"/>
        <w:bottom w:val="none" w:sz="0" w:space="0" w:color="auto"/>
        <w:right w:val="none" w:sz="0" w:space="0" w:color="auto"/>
      </w:divBdr>
    </w:div>
    <w:div w:id="1368988275">
      <w:bodyDiv w:val="1"/>
      <w:marLeft w:val="0"/>
      <w:marRight w:val="0"/>
      <w:marTop w:val="0"/>
      <w:marBottom w:val="0"/>
      <w:divBdr>
        <w:top w:val="none" w:sz="0" w:space="0" w:color="auto"/>
        <w:left w:val="none" w:sz="0" w:space="0" w:color="auto"/>
        <w:bottom w:val="none" w:sz="0" w:space="0" w:color="auto"/>
        <w:right w:val="none" w:sz="0" w:space="0" w:color="auto"/>
      </w:divBdr>
    </w:div>
    <w:div w:id="1390300496">
      <w:bodyDiv w:val="1"/>
      <w:marLeft w:val="0"/>
      <w:marRight w:val="0"/>
      <w:marTop w:val="0"/>
      <w:marBottom w:val="0"/>
      <w:divBdr>
        <w:top w:val="none" w:sz="0" w:space="0" w:color="auto"/>
        <w:left w:val="none" w:sz="0" w:space="0" w:color="auto"/>
        <w:bottom w:val="none" w:sz="0" w:space="0" w:color="auto"/>
        <w:right w:val="none" w:sz="0" w:space="0" w:color="auto"/>
      </w:divBdr>
    </w:div>
    <w:div w:id="1452897032">
      <w:bodyDiv w:val="1"/>
      <w:marLeft w:val="0"/>
      <w:marRight w:val="0"/>
      <w:marTop w:val="0"/>
      <w:marBottom w:val="0"/>
      <w:divBdr>
        <w:top w:val="none" w:sz="0" w:space="0" w:color="auto"/>
        <w:left w:val="none" w:sz="0" w:space="0" w:color="auto"/>
        <w:bottom w:val="none" w:sz="0" w:space="0" w:color="auto"/>
        <w:right w:val="none" w:sz="0" w:space="0" w:color="auto"/>
      </w:divBdr>
      <w:divsChild>
        <w:div w:id="1761288116">
          <w:marLeft w:val="0"/>
          <w:marRight w:val="0"/>
          <w:marTop w:val="0"/>
          <w:marBottom w:val="0"/>
          <w:divBdr>
            <w:top w:val="none" w:sz="0" w:space="0" w:color="auto"/>
            <w:left w:val="none" w:sz="0" w:space="0" w:color="auto"/>
            <w:bottom w:val="none" w:sz="0" w:space="0" w:color="auto"/>
            <w:right w:val="none" w:sz="0" w:space="0" w:color="auto"/>
          </w:divBdr>
          <w:divsChild>
            <w:div w:id="1970162746">
              <w:marLeft w:val="0"/>
              <w:marRight w:val="0"/>
              <w:marTop w:val="0"/>
              <w:marBottom w:val="0"/>
              <w:divBdr>
                <w:top w:val="none" w:sz="0" w:space="0" w:color="auto"/>
                <w:left w:val="none" w:sz="0" w:space="0" w:color="auto"/>
                <w:bottom w:val="none" w:sz="0" w:space="0" w:color="auto"/>
                <w:right w:val="none" w:sz="0" w:space="0" w:color="auto"/>
              </w:divBdr>
              <w:divsChild>
                <w:div w:id="1256936750">
                  <w:marLeft w:val="0"/>
                  <w:marRight w:val="0"/>
                  <w:marTop w:val="0"/>
                  <w:marBottom w:val="0"/>
                  <w:divBdr>
                    <w:top w:val="none" w:sz="0" w:space="0" w:color="auto"/>
                    <w:left w:val="none" w:sz="0" w:space="0" w:color="auto"/>
                    <w:bottom w:val="none" w:sz="0" w:space="0" w:color="auto"/>
                    <w:right w:val="none" w:sz="0" w:space="0" w:color="auto"/>
                  </w:divBdr>
                  <w:divsChild>
                    <w:div w:id="2998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2602975">
      <w:bodyDiv w:val="1"/>
      <w:marLeft w:val="0"/>
      <w:marRight w:val="0"/>
      <w:marTop w:val="0"/>
      <w:marBottom w:val="0"/>
      <w:divBdr>
        <w:top w:val="none" w:sz="0" w:space="0" w:color="auto"/>
        <w:left w:val="none" w:sz="0" w:space="0" w:color="auto"/>
        <w:bottom w:val="none" w:sz="0" w:space="0" w:color="auto"/>
        <w:right w:val="none" w:sz="0" w:space="0" w:color="auto"/>
      </w:divBdr>
    </w:div>
    <w:div w:id="1504280239">
      <w:bodyDiv w:val="1"/>
      <w:marLeft w:val="0"/>
      <w:marRight w:val="0"/>
      <w:marTop w:val="0"/>
      <w:marBottom w:val="0"/>
      <w:divBdr>
        <w:top w:val="none" w:sz="0" w:space="0" w:color="auto"/>
        <w:left w:val="none" w:sz="0" w:space="0" w:color="auto"/>
        <w:bottom w:val="none" w:sz="0" w:space="0" w:color="auto"/>
        <w:right w:val="none" w:sz="0" w:space="0" w:color="auto"/>
      </w:divBdr>
    </w:div>
    <w:div w:id="1514299671">
      <w:bodyDiv w:val="1"/>
      <w:marLeft w:val="0"/>
      <w:marRight w:val="0"/>
      <w:marTop w:val="0"/>
      <w:marBottom w:val="0"/>
      <w:divBdr>
        <w:top w:val="none" w:sz="0" w:space="0" w:color="auto"/>
        <w:left w:val="none" w:sz="0" w:space="0" w:color="auto"/>
        <w:bottom w:val="none" w:sz="0" w:space="0" w:color="auto"/>
        <w:right w:val="none" w:sz="0" w:space="0" w:color="auto"/>
      </w:divBdr>
      <w:divsChild>
        <w:div w:id="1830754451">
          <w:marLeft w:val="0"/>
          <w:marRight w:val="0"/>
          <w:marTop w:val="0"/>
          <w:marBottom w:val="0"/>
          <w:divBdr>
            <w:top w:val="none" w:sz="0" w:space="0" w:color="auto"/>
            <w:left w:val="none" w:sz="0" w:space="0" w:color="auto"/>
            <w:bottom w:val="none" w:sz="0" w:space="0" w:color="auto"/>
            <w:right w:val="none" w:sz="0" w:space="0" w:color="auto"/>
          </w:divBdr>
          <w:divsChild>
            <w:div w:id="1861896630">
              <w:marLeft w:val="0"/>
              <w:marRight w:val="0"/>
              <w:marTop w:val="0"/>
              <w:marBottom w:val="0"/>
              <w:divBdr>
                <w:top w:val="none" w:sz="0" w:space="0" w:color="auto"/>
                <w:left w:val="none" w:sz="0" w:space="0" w:color="auto"/>
                <w:bottom w:val="none" w:sz="0" w:space="0" w:color="auto"/>
                <w:right w:val="none" w:sz="0" w:space="0" w:color="auto"/>
              </w:divBdr>
              <w:divsChild>
                <w:div w:id="193691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6382294">
      <w:bodyDiv w:val="1"/>
      <w:marLeft w:val="0"/>
      <w:marRight w:val="0"/>
      <w:marTop w:val="0"/>
      <w:marBottom w:val="0"/>
      <w:divBdr>
        <w:top w:val="none" w:sz="0" w:space="0" w:color="auto"/>
        <w:left w:val="none" w:sz="0" w:space="0" w:color="auto"/>
        <w:bottom w:val="none" w:sz="0" w:space="0" w:color="auto"/>
        <w:right w:val="none" w:sz="0" w:space="0" w:color="auto"/>
      </w:divBdr>
    </w:div>
    <w:div w:id="1541091188">
      <w:bodyDiv w:val="1"/>
      <w:marLeft w:val="0"/>
      <w:marRight w:val="0"/>
      <w:marTop w:val="0"/>
      <w:marBottom w:val="0"/>
      <w:divBdr>
        <w:top w:val="none" w:sz="0" w:space="0" w:color="auto"/>
        <w:left w:val="none" w:sz="0" w:space="0" w:color="auto"/>
        <w:bottom w:val="none" w:sz="0" w:space="0" w:color="auto"/>
        <w:right w:val="none" w:sz="0" w:space="0" w:color="auto"/>
      </w:divBdr>
    </w:div>
    <w:div w:id="1573078834">
      <w:bodyDiv w:val="1"/>
      <w:marLeft w:val="0"/>
      <w:marRight w:val="0"/>
      <w:marTop w:val="0"/>
      <w:marBottom w:val="0"/>
      <w:divBdr>
        <w:top w:val="none" w:sz="0" w:space="0" w:color="auto"/>
        <w:left w:val="none" w:sz="0" w:space="0" w:color="auto"/>
        <w:bottom w:val="none" w:sz="0" w:space="0" w:color="auto"/>
        <w:right w:val="none" w:sz="0" w:space="0" w:color="auto"/>
      </w:divBdr>
    </w:div>
    <w:div w:id="1585336126">
      <w:bodyDiv w:val="1"/>
      <w:marLeft w:val="0"/>
      <w:marRight w:val="0"/>
      <w:marTop w:val="0"/>
      <w:marBottom w:val="0"/>
      <w:divBdr>
        <w:top w:val="none" w:sz="0" w:space="0" w:color="auto"/>
        <w:left w:val="none" w:sz="0" w:space="0" w:color="auto"/>
        <w:bottom w:val="none" w:sz="0" w:space="0" w:color="auto"/>
        <w:right w:val="none" w:sz="0" w:space="0" w:color="auto"/>
      </w:divBdr>
      <w:divsChild>
        <w:div w:id="528299624">
          <w:marLeft w:val="0"/>
          <w:marRight w:val="0"/>
          <w:marTop w:val="0"/>
          <w:marBottom w:val="0"/>
          <w:divBdr>
            <w:top w:val="none" w:sz="0" w:space="0" w:color="auto"/>
            <w:left w:val="none" w:sz="0" w:space="0" w:color="auto"/>
            <w:bottom w:val="none" w:sz="0" w:space="0" w:color="auto"/>
            <w:right w:val="none" w:sz="0" w:space="0" w:color="auto"/>
          </w:divBdr>
          <w:divsChild>
            <w:div w:id="1182163098">
              <w:marLeft w:val="0"/>
              <w:marRight w:val="0"/>
              <w:marTop w:val="0"/>
              <w:marBottom w:val="0"/>
              <w:divBdr>
                <w:top w:val="none" w:sz="0" w:space="0" w:color="auto"/>
                <w:left w:val="none" w:sz="0" w:space="0" w:color="auto"/>
                <w:bottom w:val="none" w:sz="0" w:space="0" w:color="auto"/>
                <w:right w:val="none" w:sz="0" w:space="0" w:color="auto"/>
              </w:divBdr>
              <w:divsChild>
                <w:div w:id="1975671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810265">
      <w:bodyDiv w:val="1"/>
      <w:marLeft w:val="0"/>
      <w:marRight w:val="0"/>
      <w:marTop w:val="0"/>
      <w:marBottom w:val="0"/>
      <w:divBdr>
        <w:top w:val="none" w:sz="0" w:space="0" w:color="auto"/>
        <w:left w:val="none" w:sz="0" w:space="0" w:color="auto"/>
        <w:bottom w:val="none" w:sz="0" w:space="0" w:color="auto"/>
        <w:right w:val="none" w:sz="0" w:space="0" w:color="auto"/>
      </w:divBdr>
      <w:divsChild>
        <w:div w:id="972369562">
          <w:marLeft w:val="0"/>
          <w:marRight w:val="0"/>
          <w:marTop w:val="0"/>
          <w:marBottom w:val="0"/>
          <w:divBdr>
            <w:top w:val="none" w:sz="0" w:space="0" w:color="auto"/>
            <w:left w:val="none" w:sz="0" w:space="0" w:color="auto"/>
            <w:bottom w:val="none" w:sz="0" w:space="0" w:color="auto"/>
            <w:right w:val="none" w:sz="0" w:space="0" w:color="auto"/>
          </w:divBdr>
          <w:divsChild>
            <w:div w:id="987976410">
              <w:marLeft w:val="0"/>
              <w:marRight w:val="0"/>
              <w:marTop w:val="0"/>
              <w:marBottom w:val="0"/>
              <w:divBdr>
                <w:top w:val="none" w:sz="0" w:space="0" w:color="auto"/>
                <w:left w:val="none" w:sz="0" w:space="0" w:color="auto"/>
                <w:bottom w:val="none" w:sz="0" w:space="0" w:color="auto"/>
                <w:right w:val="none" w:sz="0" w:space="0" w:color="auto"/>
              </w:divBdr>
            </w:div>
            <w:div w:id="87779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273793">
      <w:bodyDiv w:val="1"/>
      <w:marLeft w:val="0"/>
      <w:marRight w:val="0"/>
      <w:marTop w:val="0"/>
      <w:marBottom w:val="0"/>
      <w:divBdr>
        <w:top w:val="none" w:sz="0" w:space="0" w:color="auto"/>
        <w:left w:val="none" w:sz="0" w:space="0" w:color="auto"/>
        <w:bottom w:val="none" w:sz="0" w:space="0" w:color="auto"/>
        <w:right w:val="none" w:sz="0" w:space="0" w:color="auto"/>
      </w:divBdr>
    </w:div>
    <w:div w:id="1693921631">
      <w:bodyDiv w:val="1"/>
      <w:marLeft w:val="0"/>
      <w:marRight w:val="0"/>
      <w:marTop w:val="0"/>
      <w:marBottom w:val="0"/>
      <w:divBdr>
        <w:top w:val="none" w:sz="0" w:space="0" w:color="auto"/>
        <w:left w:val="none" w:sz="0" w:space="0" w:color="auto"/>
        <w:bottom w:val="none" w:sz="0" w:space="0" w:color="auto"/>
        <w:right w:val="none" w:sz="0" w:space="0" w:color="auto"/>
      </w:divBdr>
    </w:div>
    <w:div w:id="1696493598">
      <w:bodyDiv w:val="1"/>
      <w:marLeft w:val="0"/>
      <w:marRight w:val="0"/>
      <w:marTop w:val="0"/>
      <w:marBottom w:val="0"/>
      <w:divBdr>
        <w:top w:val="none" w:sz="0" w:space="0" w:color="auto"/>
        <w:left w:val="none" w:sz="0" w:space="0" w:color="auto"/>
        <w:bottom w:val="none" w:sz="0" w:space="0" w:color="auto"/>
        <w:right w:val="none" w:sz="0" w:space="0" w:color="auto"/>
      </w:divBdr>
      <w:divsChild>
        <w:div w:id="544756648">
          <w:marLeft w:val="0"/>
          <w:marRight w:val="0"/>
          <w:marTop w:val="0"/>
          <w:marBottom w:val="0"/>
          <w:divBdr>
            <w:top w:val="none" w:sz="0" w:space="0" w:color="auto"/>
            <w:left w:val="none" w:sz="0" w:space="0" w:color="auto"/>
            <w:bottom w:val="none" w:sz="0" w:space="0" w:color="auto"/>
            <w:right w:val="none" w:sz="0" w:space="0" w:color="auto"/>
          </w:divBdr>
          <w:divsChild>
            <w:div w:id="611589550">
              <w:marLeft w:val="0"/>
              <w:marRight w:val="0"/>
              <w:marTop w:val="0"/>
              <w:marBottom w:val="0"/>
              <w:divBdr>
                <w:top w:val="none" w:sz="0" w:space="0" w:color="auto"/>
                <w:left w:val="none" w:sz="0" w:space="0" w:color="auto"/>
                <w:bottom w:val="none" w:sz="0" w:space="0" w:color="auto"/>
                <w:right w:val="none" w:sz="0" w:space="0" w:color="auto"/>
              </w:divBdr>
              <w:divsChild>
                <w:div w:id="2013800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1150051">
      <w:bodyDiv w:val="1"/>
      <w:marLeft w:val="0"/>
      <w:marRight w:val="0"/>
      <w:marTop w:val="0"/>
      <w:marBottom w:val="0"/>
      <w:divBdr>
        <w:top w:val="none" w:sz="0" w:space="0" w:color="auto"/>
        <w:left w:val="none" w:sz="0" w:space="0" w:color="auto"/>
        <w:bottom w:val="none" w:sz="0" w:space="0" w:color="auto"/>
        <w:right w:val="none" w:sz="0" w:space="0" w:color="auto"/>
      </w:divBdr>
    </w:div>
    <w:div w:id="1739785074">
      <w:bodyDiv w:val="1"/>
      <w:marLeft w:val="0"/>
      <w:marRight w:val="0"/>
      <w:marTop w:val="0"/>
      <w:marBottom w:val="0"/>
      <w:divBdr>
        <w:top w:val="none" w:sz="0" w:space="0" w:color="auto"/>
        <w:left w:val="none" w:sz="0" w:space="0" w:color="auto"/>
        <w:bottom w:val="none" w:sz="0" w:space="0" w:color="auto"/>
        <w:right w:val="none" w:sz="0" w:space="0" w:color="auto"/>
      </w:divBdr>
      <w:divsChild>
        <w:div w:id="1189947698">
          <w:marLeft w:val="0"/>
          <w:marRight w:val="0"/>
          <w:marTop w:val="0"/>
          <w:marBottom w:val="0"/>
          <w:divBdr>
            <w:top w:val="none" w:sz="0" w:space="0" w:color="auto"/>
            <w:left w:val="none" w:sz="0" w:space="0" w:color="auto"/>
            <w:bottom w:val="none" w:sz="0" w:space="0" w:color="auto"/>
            <w:right w:val="none" w:sz="0" w:space="0" w:color="auto"/>
          </w:divBdr>
          <w:divsChild>
            <w:div w:id="2051495206">
              <w:marLeft w:val="0"/>
              <w:marRight w:val="0"/>
              <w:marTop w:val="0"/>
              <w:marBottom w:val="0"/>
              <w:divBdr>
                <w:top w:val="none" w:sz="0" w:space="0" w:color="auto"/>
                <w:left w:val="none" w:sz="0" w:space="0" w:color="auto"/>
                <w:bottom w:val="none" w:sz="0" w:space="0" w:color="auto"/>
                <w:right w:val="none" w:sz="0" w:space="0" w:color="auto"/>
              </w:divBdr>
              <w:divsChild>
                <w:div w:id="2037804897">
                  <w:marLeft w:val="0"/>
                  <w:marRight w:val="0"/>
                  <w:marTop w:val="0"/>
                  <w:marBottom w:val="0"/>
                  <w:divBdr>
                    <w:top w:val="none" w:sz="0" w:space="0" w:color="auto"/>
                    <w:left w:val="none" w:sz="0" w:space="0" w:color="auto"/>
                    <w:bottom w:val="none" w:sz="0" w:space="0" w:color="auto"/>
                    <w:right w:val="none" w:sz="0" w:space="0" w:color="auto"/>
                  </w:divBdr>
                  <w:divsChild>
                    <w:div w:id="105998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1243549">
      <w:bodyDiv w:val="1"/>
      <w:marLeft w:val="0"/>
      <w:marRight w:val="0"/>
      <w:marTop w:val="0"/>
      <w:marBottom w:val="0"/>
      <w:divBdr>
        <w:top w:val="none" w:sz="0" w:space="0" w:color="auto"/>
        <w:left w:val="none" w:sz="0" w:space="0" w:color="auto"/>
        <w:bottom w:val="none" w:sz="0" w:space="0" w:color="auto"/>
        <w:right w:val="none" w:sz="0" w:space="0" w:color="auto"/>
      </w:divBdr>
    </w:div>
    <w:div w:id="1814444053">
      <w:bodyDiv w:val="1"/>
      <w:marLeft w:val="0"/>
      <w:marRight w:val="0"/>
      <w:marTop w:val="0"/>
      <w:marBottom w:val="0"/>
      <w:divBdr>
        <w:top w:val="none" w:sz="0" w:space="0" w:color="auto"/>
        <w:left w:val="none" w:sz="0" w:space="0" w:color="auto"/>
        <w:bottom w:val="none" w:sz="0" w:space="0" w:color="auto"/>
        <w:right w:val="none" w:sz="0" w:space="0" w:color="auto"/>
      </w:divBdr>
    </w:div>
    <w:div w:id="1830175522">
      <w:bodyDiv w:val="1"/>
      <w:marLeft w:val="0"/>
      <w:marRight w:val="0"/>
      <w:marTop w:val="0"/>
      <w:marBottom w:val="0"/>
      <w:divBdr>
        <w:top w:val="none" w:sz="0" w:space="0" w:color="auto"/>
        <w:left w:val="none" w:sz="0" w:space="0" w:color="auto"/>
        <w:bottom w:val="none" w:sz="0" w:space="0" w:color="auto"/>
        <w:right w:val="none" w:sz="0" w:space="0" w:color="auto"/>
      </w:divBdr>
    </w:div>
    <w:div w:id="1868638366">
      <w:bodyDiv w:val="1"/>
      <w:marLeft w:val="0"/>
      <w:marRight w:val="0"/>
      <w:marTop w:val="0"/>
      <w:marBottom w:val="0"/>
      <w:divBdr>
        <w:top w:val="none" w:sz="0" w:space="0" w:color="auto"/>
        <w:left w:val="none" w:sz="0" w:space="0" w:color="auto"/>
        <w:bottom w:val="none" w:sz="0" w:space="0" w:color="auto"/>
        <w:right w:val="none" w:sz="0" w:space="0" w:color="auto"/>
      </w:divBdr>
      <w:divsChild>
        <w:div w:id="850681128">
          <w:marLeft w:val="0"/>
          <w:marRight w:val="0"/>
          <w:marTop w:val="0"/>
          <w:marBottom w:val="0"/>
          <w:divBdr>
            <w:top w:val="none" w:sz="0" w:space="0" w:color="auto"/>
            <w:left w:val="none" w:sz="0" w:space="0" w:color="auto"/>
            <w:bottom w:val="none" w:sz="0" w:space="0" w:color="auto"/>
            <w:right w:val="none" w:sz="0" w:space="0" w:color="auto"/>
          </w:divBdr>
          <w:divsChild>
            <w:div w:id="359862134">
              <w:marLeft w:val="0"/>
              <w:marRight w:val="0"/>
              <w:marTop w:val="0"/>
              <w:marBottom w:val="0"/>
              <w:divBdr>
                <w:top w:val="none" w:sz="0" w:space="0" w:color="auto"/>
                <w:left w:val="none" w:sz="0" w:space="0" w:color="auto"/>
                <w:bottom w:val="none" w:sz="0" w:space="0" w:color="auto"/>
                <w:right w:val="none" w:sz="0" w:space="0" w:color="auto"/>
              </w:divBdr>
              <w:divsChild>
                <w:div w:id="1400981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0477833">
      <w:bodyDiv w:val="1"/>
      <w:marLeft w:val="0"/>
      <w:marRight w:val="0"/>
      <w:marTop w:val="0"/>
      <w:marBottom w:val="0"/>
      <w:divBdr>
        <w:top w:val="none" w:sz="0" w:space="0" w:color="auto"/>
        <w:left w:val="none" w:sz="0" w:space="0" w:color="auto"/>
        <w:bottom w:val="none" w:sz="0" w:space="0" w:color="auto"/>
        <w:right w:val="none" w:sz="0" w:space="0" w:color="auto"/>
      </w:divBdr>
    </w:div>
    <w:div w:id="2044161918">
      <w:bodyDiv w:val="1"/>
      <w:marLeft w:val="0"/>
      <w:marRight w:val="0"/>
      <w:marTop w:val="0"/>
      <w:marBottom w:val="0"/>
      <w:divBdr>
        <w:top w:val="none" w:sz="0" w:space="0" w:color="auto"/>
        <w:left w:val="none" w:sz="0" w:space="0" w:color="auto"/>
        <w:bottom w:val="none" w:sz="0" w:space="0" w:color="auto"/>
        <w:right w:val="none" w:sz="0" w:space="0" w:color="auto"/>
      </w:divBdr>
      <w:divsChild>
        <w:div w:id="942032777">
          <w:marLeft w:val="0"/>
          <w:marRight w:val="0"/>
          <w:marTop w:val="0"/>
          <w:marBottom w:val="0"/>
          <w:divBdr>
            <w:top w:val="none" w:sz="0" w:space="0" w:color="auto"/>
            <w:left w:val="none" w:sz="0" w:space="0" w:color="auto"/>
            <w:bottom w:val="none" w:sz="0" w:space="0" w:color="auto"/>
            <w:right w:val="none" w:sz="0" w:space="0" w:color="auto"/>
          </w:divBdr>
          <w:divsChild>
            <w:div w:id="1563755261">
              <w:marLeft w:val="0"/>
              <w:marRight w:val="0"/>
              <w:marTop w:val="0"/>
              <w:marBottom w:val="0"/>
              <w:divBdr>
                <w:top w:val="none" w:sz="0" w:space="0" w:color="auto"/>
                <w:left w:val="none" w:sz="0" w:space="0" w:color="auto"/>
                <w:bottom w:val="none" w:sz="0" w:space="0" w:color="auto"/>
                <w:right w:val="none" w:sz="0" w:space="0" w:color="auto"/>
              </w:divBdr>
              <w:divsChild>
                <w:div w:id="104552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1322615">
      <w:bodyDiv w:val="1"/>
      <w:marLeft w:val="0"/>
      <w:marRight w:val="0"/>
      <w:marTop w:val="0"/>
      <w:marBottom w:val="0"/>
      <w:divBdr>
        <w:top w:val="none" w:sz="0" w:space="0" w:color="auto"/>
        <w:left w:val="none" w:sz="0" w:space="0" w:color="auto"/>
        <w:bottom w:val="none" w:sz="0" w:space="0" w:color="auto"/>
        <w:right w:val="none" w:sz="0" w:space="0" w:color="auto"/>
      </w:divBdr>
    </w:div>
    <w:div w:id="2089300253">
      <w:bodyDiv w:val="1"/>
      <w:marLeft w:val="0"/>
      <w:marRight w:val="0"/>
      <w:marTop w:val="0"/>
      <w:marBottom w:val="0"/>
      <w:divBdr>
        <w:top w:val="none" w:sz="0" w:space="0" w:color="auto"/>
        <w:left w:val="none" w:sz="0" w:space="0" w:color="auto"/>
        <w:bottom w:val="none" w:sz="0" w:space="0" w:color="auto"/>
        <w:right w:val="none" w:sz="0" w:space="0" w:color="auto"/>
      </w:divBdr>
    </w:div>
    <w:div w:id="2102946258">
      <w:bodyDiv w:val="1"/>
      <w:marLeft w:val="0"/>
      <w:marRight w:val="0"/>
      <w:marTop w:val="0"/>
      <w:marBottom w:val="0"/>
      <w:divBdr>
        <w:top w:val="none" w:sz="0" w:space="0" w:color="auto"/>
        <w:left w:val="none" w:sz="0" w:space="0" w:color="auto"/>
        <w:bottom w:val="none" w:sz="0" w:space="0" w:color="auto"/>
        <w:right w:val="none" w:sz="0" w:space="0" w:color="auto"/>
      </w:divBdr>
      <w:divsChild>
        <w:div w:id="1746342393">
          <w:marLeft w:val="0"/>
          <w:marRight w:val="0"/>
          <w:marTop w:val="0"/>
          <w:marBottom w:val="0"/>
          <w:divBdr>
            <w:top w:val="none" w:sz="0" w:space="0" w:color="auto"/>
            <w:left w:val="none" w:sz="0" w:space="0" w:color="auto"/>
            <w:bottom w:val="none" w:sz="0" w:space="0" w:color="auto"/>
            <w:right w:val="none" w:sz="0" w:space="0" w:color="auto"/>
          </w:divBdr>
          <w:divsChild>
            <w:div w:id="1875657652">
              <w:marLeft w:val="0"/>
              <w:marRight w:val="0"/>
              <w:marTop w:val="0"/>
              <w:marBottom w:val="0"/>
              <w:divBdr>
                <w:top w:val="none" w:sz="0" w:space="0" w:color="auto"/>
                <w:left w:val="none" w:sz="0" w:space="0" w:color="auto"/>
                <w:bottom w:val="none" w:sz="0" w:space="0" w:color="auto"/>
                <w:right w:val="none" w:sz="0" w:space="0" w:color="auto"/>
              </w:divBdr>
              <w:divsChild>
                <w:div w:id="1198159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7039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oi.org/10.1057/s42214-023-00177-w" TargetMode="External"/><Relationship Id="rId18" Type="http://schemas.openxmlformats.org/officeDocument/2006/relationships/hyperlink" Target="https://journals.aom.org/doi/abs/10.5465/AMBPP.2022.152" TargetMode="External"/><Relationship Id="rId26" Type="http://schemas.openxmlformats.org/officeDocument/2006/relationships/hyperlink" Target="https://www.youtube.com/watch?v=apxuX8mzU54&amp;t=6s" TargetMode="External"/><Relationship Id="rId3" Type="http://schemas.openxmlformats.org/officeDocument/2006/relationships/settings" Target="settings.xml"/><Relationship Id="rId21" Type="http://schemas.openxmlformats.org/officeDocument/2006/relationships/hyperlink" Target="https://doi.org/10.46697/001c.18164" TargetMode="External"/><Relationship Id="rId34" Type="http://schemas.microsoft.com/office/2011/relationships/people" Target="people.xml"/><Relationship Id="rId7" Type="http://schemas.openxmlformats.org/officeDocument/2006/relationships/image" Target="media/image1.jpeg"/><Relationship Id="rId12" Type="http://schemas.openxmlformats.org/officeDocument/2006/relationships/hyperlink" Target="https://doi.org/10.1057/s41267-024-00721-7" TargetMode="External"/><Relationship Id="rId17" Type="http://schemas.openxmlformats.org/officeDocument/2006/relationships/hyperlink" Target="https://doi.org/10.5465/amp.2021.0076" TargetMode="External"/><Relationship Id="rId25" Type="http://schemas.openxmlformats.org/officeDocument/2006/relationships/hyperlink" Target="https://doi.org/10.1002/smj.3153"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doi.org/10.1016/j.intman.2023.101055" TargetMode="External"/><Relationship Id="rId20" Type="http://schemas.openxmlformats.org/officeDocument/2006/relationships/hyperlink" Target="https://doi.org/10.1108/MBR-07-2021-0089" TargetMode="External"/><Relationship Id="rId29" Type="http://schemas.openxmlformats.org/officeDocument/2006/relationships/hyperlink" Target="https://theconversation.com/how-coronavirus-is-changing-the-rules-on-foreign-investment-in-essential-areas-13566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org/10.1371/journal.pone.0308742" TargetMode="External"/><Relationship Id="rId24" Type="http://schemas.openxmlformats.org/officeDocument/2006/relationships/hyperlink" Target="https://youtu.be/uBofJaF4aVs" TargetMode="External"/><Relationship Id="rId32"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doi.org/10.1111/joms.12973" TargetMode="External"/><Relationship Id="rId23" Type="http://schemas.openxmlformats.org/officeDocument/2006/relationships/hyperlink" Target="https://doi.org/10.1057/s42214-020-00053-x" TargetMode="External"/><Relationship Id="rId28" Type="http://schemas.openxmlformats.org/officeDocument/2006/relationships/hyperlink" Target="http://cais.aisnet.org/articles/default.asp?vol=15&amp;art=8" TargetMode="External"/><Relationship Id="rId10" Type="http://schemas.openxmlformats.org/officeDocument/2006/relationships/hyperlink" Target="https://www.oxfordhandbooks.com/view/10.1093/oxfordhb/9780198868378.001.0001/oxfordhb-9780198868378-e-13" TargetMode="External"/><Relationship Id="rId19" Type="http://schemas.openxmlformats.org/officeDocument/2006/relationships/hyperlink" Target="https://doi.org/10.1016/j.frl.2022.102691" TargetMode="External"/><Relationship Id="rId31" Type="http://schemas.openxmlformats.org/officeDocument/2006/relationships/hyperlink" Target="http://www.sshrc-crsh.gc.ca/society-societe/community-communite/ifca-iac/evidence_briefs-donnees_probantes/canada-uk/shapiro-eng.aspx" TargetMode="External"/><Relationship Id="rId4" Type="http://schemas.openxmlformats.org/officeDocument/2006/relationships/webSettings" Target="webSettings.xml"/><Relationship Id="rId9" Type="http://schemas.openxmlformats.org/officeDocument/2006/relationships/hyperlink" Target="https://worldscientific.com/worldscibooks/10.1142/q0478?srsltid=AfmBOoro4wrnYS_64_Z7-hPv9wTCVY89okoPri5-Qu1G7H0F13ok11Fc" TargetMode="External"/><Relationship Id="rId14" Type="http://schemas.openxmlformats.org/officeDocument/2006/relationships/hyperlink" Target="https://doi.org/10.1111/joms.12863" TargetMode="External"/><Relationship Id="rId22" Type="http://schemas.openxmlformats.org/officeDocument/2006/relationships/hyperlink" Target="https://doi.org/10.46697/001c.18080" TargetMode="External"/><Relationship Id="rId27" Type="http://schemas.openxmlformats.org/officeDocument/2006/relationships/hyperlink" Target="https://journals.aom.org/doi/abs/10.5465/ambpp.2017.167" TargetMode="External"/><Relationship Id="rId30" Type="http://schemas.openxmlformats.org/officeDocument/2006/relationships/hyperlink" Target="https://theconversation.com/how-global-cities-are-changing-international-trade-114273" TargetMode="External"/><Relationship Id="rId35" Type="http://schemas.openxmlformats.org/officeDocument/2006/relationships/theme" Target="theme/theme1.xml"/><Relationship Id="rId8" Type="http://schemas.openxmlformats.org/officeDocument/2006/relationships/hyperlink" Target="https://scholar.google.ca/citations?user=4Pp5Yb0AAAAJ&amp;hl=en&amp;oi=a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19</Pages>
  <Words>7030</Words>
  <Characters>42537</Characters>
  <Application>Microsoft Office Word</Application>
  <DocSecurity>0</DocSecurity>
  <Lines>1119</Lines>
  <Paragraphs>164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Shapiro</dc:creator>
  <cp:keywords/>
  <dc:description/>
  <cp:lastModifiedBy>Daniel Shapiro</cp:lastModifiedBy>
  <cp:revision>3</cp:revision>
  <dcterms:created xsi:type="dcterms:W3CDTF">2024-12-20T05:13:00Z</dcterms:created>
  <dcterms:modified xsi:type="dcterms:W3CDTF">2024-12-20T05:28:00Z</dcterms:modified>
</cp:coreProperties>
</file>